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6C0FE2" w14:textId="7228D21B" w:rsidR="00B90CB0" w:rsidRPr="00701826" w:rsidRDefault="00A65A78" w:rsidP="003D6C38">
      <w:pPr>
        <w:tabs>
          <w:tab w:val="left" w:pos="900"/>
          <w:tab w:val="right" w:pos="9072"/>
        </w:tabs>
        <w:spacing w:after="0" w:line="240" w:lineRule="auto"/>
        <w:rPr>
          <w:rFonts w:ascii="Verdana" w:eastAsia="Times New Roman" w:hAnsi="Verdana" w:cs="Calibri"/>
          <w:b/>
          <w:bCs/>
          <w:iCs/>
          <w:smallCaps/>
          <w:color w:val="17365D"/>
          <w:sz w:val="24"/>
          <w:szCs w:val="24"/>
          <w:lang w:eastAsia="x-none"/>
        </w:rPr>
      </w:pPr>
      <w:r w:rsidRPr="00701826">
        <w:rPr>
          <w:noProof/>
          <w:sz w:val="24"/>
          <w:szCs w:val="24"/>
          <w:lang w:bidi="km-KH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06C5AEE" wp14:editId="62E6B6A2">
                <wp:simplePos x="0" y="0"/>
                <wp:positionH relativeFrom="column">
                  <wp:posOffset>1607820</wp:posOffset>
                </wp:positionH>
                <wp:positionV relativeFrom="paragraph">
                  <wp:posOffset>-139065</wp:posOffset>
                </wp:positionV>
                <wp:extent cx="4234913" cy="908685"/>
                <wp:effectExtent l="0" t="0" r="0" b="5715"/>
                <wp:wrapNone/>
                <wp:docPr id="2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34913" cy="908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ADC21A" w14:textId="77777777" w:rsidR="002F5B97" w:rsidRDefault="002F5B97" w:rsidP="002F5B97">
                            <w:pPr>
                              <w:spacing w:after="0" w:line="240" w:lineRule="auto"/>
                              <w:ind w:firstLine="259"/>
                              <w:jc w:val="right"/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8"/>
                                <w:szCs w:val="18"/>
                                <w:lang w:val="ca-ES" w:bidi="km-KH"/>
                              </w:rPr>
                            </w:pPr>
                          </w:p>
                          <w:p w14:paraId="75FC135E" w14:textId="77777777" w:rsidR="002F5B97" w:rsidRDefault="002F5B97" w:rsidP="002F5B97">
                            <w:pPr>
                              <w:spacing w:after="0" w:line="240" w:lineRule="auto"/>
                              <w:ind w:firstLine="259"/>
                              <w:jc w:val="right"/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8"/>
                                <w:szCs w:val="18"/>
                                <w:lang w:val="ca-ES" w:bidi="km-KH"/>
                              </w:rPr>
                            </w:pPr>
                          </w:p>
                          <w:p w14:paraId="627FF8A1" w14:textId="77777777" w:rsidR="002F5B97" w:rsidRPr="00AC54E8" w:rsidRDefault="002F5B97" w:rsidP="002F5B97">
                            <w:pPr>
                              <w:spacing w:after="0" w:line="240" w:lineRule="auto"/>
                              <w:ind w:firstLine="259"/>
                              <w:jc w:val="right"/>
                              <w:rPr>
                                <w:rFonts w:ascii="Khmer OS Siemreap" w:hAnsi="Khmer OS Siemreap" w:cs="Khmer OS Siemreap"/>
                                <w:bCs/>
                                <w:sz w:val="18"/>
                                <w:szCs w:val="18"/>
                                <w:lang w:val="ca-ES"/>
                              </w:rPr>
                            </w:pPr>
                            <w:r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8"/>
                                <w:szCs w:val="18"/>
                                <w:cs/>
                                <w:lang w:val="ca-ES" w:bidi="km-KH"/>
                              </w:rPr>
                              <w:t>ទស្សនវិស័យៈ</w:t>
                            </w:r>
                            <w:r>
                              <w:rPr>
                                <w:rFonts w:ascii="Khmer OS Siemreap" w:hAnsi="Khmer OS Siemreap" w:cs="Khmer OS Siemreap"/>
                                <w:bCs/>
                                <w:sz w:val="18"/>
                                <w:szCs w:val="18"/>
                                <w:cs/>
                                <w:lang w:val="ca-ES" w:bidi="km-KH"/>
                              </w:rPr>
                              <w:t xml:space="preserve"> </w:t>
                            </w:r>
                            <w:r>
                              <w:rPr>
                                <w:rFonts w:ascii="Khmer OS Siemreap" w:hAnsi="Khmer OS Siemreap" w:cs="Khmer OS Siemreap"/>
                                <w:sz w:val="18"/>
                                <w:szCs w:val="18"/>
                                <w:cs/>
                                <w:lang w:bidi="km-KH"/>
                              </w:rPr>
                              <w:t>ការអភិវឌ្ឍប្រកបដោយនិរន្តរភាព</w:t>
                            </w:r>
                            <w:r>
                              <w:rPr>
                                <w:rFonts w:ascii="Khmer OS Siemreap" w:hAnsi="Khmer OS Siemreap" w:cs="Khmer OS Siemreap"/>
                                <w:sz w:val="18"/>
                                <w:szCs w:val="18"/>
                                <w:cs/>
                                <w:lang w:val="ca-ES" w:bidi="km-KH"/>
                              </w:rPr>
                              <w:t>និងប្រជាធិបតេយ្យ</w:t>
                            </w:r>
                            <w:r>
                              <w:rPr>
                                <w:rFonts w:ascii="Khmer OS Siemreap" w:hAnsi="Khmer OS Siemreap" w:cs="Khmer OS Siemreap"/>
                                <w:sz w:val="18"/>
                                <w:szCs w:val="18"/>
                                <w:cs/>
                                <w:lang w:bidi="km-KH"/>
                              </w:rPr>
                              <w:t>សម្រាប់ប្រទេសកម្ពុជា</w:t>
                            </w:r>
                          </w:p>
                          <w:p w14:paraId="62721F83" w14:textId="77777777" w:rsidR="002F5B97" w:rsidRDefault="002F5B97" w:rsidP="002F5B97">
                            <w:pPr>
                              <w:spacing w:after="0" w:line="280" w:lineRule="exact"/>
                              <w:jc w:val="right"/>
                              <w:rPr>
                                <w:rFonts w:cs="Calibri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bCs/>
                              </w:rPr>
                              <w:t>Vision:</w:t>
                            </w:r>
                            <w:r>
                              <w:rPr>
                                <w:rFonts w:cs="Calibri"/>
                              </w:rPr>
                              <w:t xml:space="preserve">  </w:t>
                            </w:r>
                            <w:r w:rsidRPr="00FE7BFB">
                              <w:rPr>
                                <w:rFonts w:cs="Calibri"/>
                              </w:rPr>
                              <w:t>Sustainable and democratic development in Cambodia</w:t>
                            </w:r>
                            <w:r w:rsidDel="00EF2334">
                              <w:rPr>
                                <w:rFonts w:cs="Calibri"/>
                              </w:rPr>
                              <w:t xml:space="preserve"> </w:t>
                            </w:r>
                          </w:p>
                          <w:p w14:paraId="4F2FDB6D" w14:textId="77777777" w:rsidR="002F5B97" w:rsidRDefault="002F5B97" w:rsidP="002F5B97">
                            <w:pPr>
                              <w:jc w:val="right"/>
                              <w:rPr>
                                <w:rFonts w:cs="DaunPenh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6C5AEE" id="_x0000_t202" coordsize="21600,21600" o:spt="202" path="m,l,21600r21600,l21600,xe">
                <v:stroke joinstyle="miter"/>
                <v:path gradientshapeok="t" o:connecttype="rect"/>
              </v:shapetype>
              <v:shape id="Text Box 38" o:spid="_x0000_s1026" type="#_x0000_t202" style="position:absolute;margin-left:126.6pt;margin-top:-10.95pt;width:333.45pt;height:71.5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" stroked="f">
                <v:textbox>
                  <w:txbxContent>
                    <w:p w14:paraId="05ADC21A" w14:textId="77777777" w:rsidR="002F5B97" w:rsidRDefault="002F5B97" w:rsidP="002F5B97">
                      <w:pPr>
                        <w:spacing w:after="0" w:line="240" w:lineRule="auto"/>
                        <w:ind w:firstLine="259"/>
                        <w:jc w:val="right"/>
                        <w:rPr>
                          <w:rFonts w:ascii="Khmer OS Siemreap" w:hAnsi="Khmer OS Siemreap" w:cs="Khmer OS Siemreap"/>
                          <w:b/>
                          <w:bCs/>
                          <w:sz w:val="18"/>
                          <w:szCs w:val="18"/>
                          <w:lang w:val="ca-ES" w:bidi="km-KH"/>
                        </w:rPr>
                      </w:pPr>
                    </w:p>
                    <w:p w14:paraId="75FC135E" w14:textId="77777777" w:rsidR="002F5B97" w:rsidRDefault="002F5B97" w:rsidP="002F5B97">
                      <w:pPr>
                        <w:spacing w:after="0" w:line="240" w:lineRule="auto"/>
                        <w:ind w:firstLine="259"/>
                        <w:jc w:val="right"/>
                        <w:rPr>
                          <w:rFonts w:ascii="Khmer OS Siemreap" w:hAnsi="Khmer OS Siemreap" w:cs="Khmer OS Siemreap"/>
                          <w:b/>
                          <w:bCs/>
                          <w:sz w:val="18"/>
                          <w:szCs w:val="18"/>
                          <w:lang w:val="ca-ES" w:bidi="km-KH"/>
                        </w:rPr>
                      </w:pPr>
                    </w:p>
                    <w:p w14:paraId="627FF8A1" w14:textId="77777777" w:rsidR="002F5B97" w:rsidRPr="00AC54E8" w:rsidRDefault="002F5B97" w:rsidP="002F5B97">
                      <w:pPr>
                        <w:spacing w:after="0" w:line="240" w:lineRule="auto"/>
                        <w:ind w:firstLine="259"/>
                        <w:jc w:val="right"/>
                        <w:rPr>
                          <w:rFonts w:ascii="Khmer OS Siemreap" w:hAnsi="Khmer OS Siemreap" w:cs="Khmer OS Siemreap"/>
                          <w:bCs/>
                          <w:sz w:val="18"/>
                          <w:szCs w:val="18"/>
                          <w:lang w:val="ca-ES"/>
                        </w:rPr>
                      </w:pPr>
                      <w:r>
                        <w:rPr>
                          <w:rFonts w:ascii="Khmer OS Siemreap" w:hAnsi="Khmer OS Siemreap" w:cs="Khmer OS Siemreap"/>
                          <w:b/>
                          <w:bCs/>
                          <w:sz w:val="18"/>
                          <w:szCs w:val="18"/>
                          <w:cs/>
                          <w:lang w:val="ca-ES" w:bidi="km-KH"/>
                        </w:rPr>
                        <w:t>ទស្សនវិស័យៈ</w:t>
                      </w:r>
                      <w:r>
                        <w:rPr>
                          <w:rFonts w:ascii="Khmer OS Siemreap" w:hAnsi="Khmer OS Siemreap" w:cs="Khmer OS Siemreap"/>
                          <w:bCs/>
                          <w:sz w:val="18"/>
                          <w:szCs w:val="18"/>
                          <w:cs/>
                          <w:lang w:val="ca-ES" w:bidi="km-KH"/>
                        </w:rPr>
                        <w:t xml:space="preserve"> </w:t>
                      </w:r>
                      <w:r>
                        <w:rPr>
                          <w:rFonts w:ascii="Khmer OS Siemreap" w:hAnsi="Khmer OS Siemreap" w:cs="Khmer OS Siemreap"/>
                          <w:sz w:val="18"/>
                          <w:szCs w:val="18"/>
                          <w:cs/>
                          <w:lang w:bidi="km-KH"/>
                        </w:rPr>
                        <w:t>ការអភិវឌ្ឍប្រកបដោយនិរន្តរភាព</w:t>
                      </w:r>
                      <w:r>
                        <w:rPr>
                          <w:rFonts w:ascii="Khmer OS Siemreap" w:hAnsi="Khmer OS Siemreap" w:cs="Khmer OS Siemreap"/>
                          <w:sz w:val="18"/>
                          <w:szCs w:val="18"/>
                          <w:lang w:val="ca-ES" w:bidi="km-KH"/>
                        </w:rPr>
                        <w:t>និងប្រជាធិបតេយ្យ</w:t>
                      </w:r>
                      <w:r>
                        <w:rPr>
                          <w:rFonts w:ascii="Khmer OS Siemreap" w:hAnsi="Khmer OS Siemreap" w:cs="Khmer OS Siemreap"/>
                          <w:sz w:val="18"/>
                          <w:szCs w:val="18"/>
                          <w:cs/>
                          <w:lang w:bidi="km-KH"/>
                        </w:rPr>
                        <w:t>សម្រាប់ប្រទេសកម្ពុជា</w:t>
                      </w:r>
                    </w:p>
                    <w:p w14:paraId="62721F83" w14:textId="77777777" w:rsidR="002F5B97" w:rsidRDefault="002F5B97" w:rsidP="002F5B97">
                      <w:pPr>
                        <w:spacing w:after="0" w:line="280" w:lineRule="exact"/>
                        <w:jc w:val="right"/>
                        <w:rPr>
                          <w:rFonts w:cs="Calibri"/>
                        </w:rPr>
                      </w:pPr>
                      <w:r>
                        <w:rPr>
                          <w:rFonts w:cs="Calibri"/>
                          <w:b/>
                          <w:bCs/>
                        </w:rPr>
                        <w:t>Vision:</w:t>
                      </w:r>
                      <w:r>
                        <w:rPr>
                          <w:rFonts w:cs="Calibri"/>
                        </w:rPr>
                        <w:t xml:space="preserve">  </w:t>
                      </w:r>
                      <w:r w:rsidRPr="00FE7BFB">
                        <w:rPr>
                          <w:rFonts w:cs="Calibri"/>
                        </w:rPr>
                        <w:t>Sustainable and democratic development in Cambodia</w:t>
                      </w:r>
                      <w:r w:rsidDel="00EF2334">
                        <w:rPr>
                          <w:rFonts w:cs="Calibri"/>
                        </w:rPr>
                        <w:t xml:space="preserve"> </w:t>
                      </w:r>
                    </w:p>
                    <w:p w14:paraId="4F2FDB6D" w14:textId="77777777" w:rsidR="002F5B97" w:rsidRDefault="002F5B97" w:rsidP="002F5B97">
                      <w:pPr>
                        <w:jc w:val="right"/>
                        <w:rPr>
                          <w:rFonts w:cs="DaunPenh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01826">
        <w:rPr>
          <w:noProof/>
          <w:sz w:val="24"/>
          <w:szCs w:val="24"/>
          <w:lang w:bidi="km-KH"/>
        </w:rPr>
        <w:drawing>
          <wp:anchor distT="0" distB="0" distL="114300" distR="114300" simplePos="0" relativeHeight="251658752" behindDoc="1" locked="0" layoutInCell="1" allowOverlap="1" wp14:anchorId="4B1803B7" wp14:editId="76A1FDAF">
            <wp:simplePos x="0" y="0"/>
            <wp:positionH relativeFrom="column">
              <wp:posOffset>1270</wp:posOffset>
            </wp:positionH>
            <wp:positionV relativeFrom="paragraph">
              <wp:posOffset>0</wp:posOffset>
            </wp:positionV>
            <wp:extent cx="1497965" cy="769620"/>
            <wp:effectExtent l="0" t="0" r="6985" b="0"/>
            <wp:wrapSquare wrapText="bothSides"/>
            <wp:docPr id="5" name="Picture 2" descr="Description: CCC-logo-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CCC-logo-smal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965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7CB3" w:rsidRPr="00701826">
        <w:rPr>
          <w:rFonts w:ascii="Verdana" w:eastAsia="Times New Roman" w:hAnsi="Verdana" w:cs="Calibri"/>
          <w:b/>
          <w:bCs/>
          <w:iCs/>
          <w:smallCaps/>
          <w:color w:val="17365D"/>
          <w:sz w:val="24"/>
          <w:szCs w:val="24"/>
          <w:lang w:eastAsia="x-none"/>
        </w:rPr>
        <w:tab/>
      </w:r>
    </w:p>
    <w:p w14:paraId="20AA3E59" w14:textId="2E1AF1F5" w:rsidR="00B90CB0" w:rsidRPr="00701826" w:rsidRDefault="00B90CB0" w:rsidP="003D6C38">
      <w:pPr>
        <w:tabs>
          <w:tab w:val="left" w:pos="703"/>
          <w:tab w:val="left" w:pos="900"/>
        </w:tabs>
        <w:spacing w:after="0" w:line="240" w:lineRule="auto"/>
        <w:rPr>
          <w:rFonts w:ascii="Verdana" w:eastAsia="Times New Roman" w:hAnsi="Verdana" w:cs="Calibri"/>
          <w:b/>
          <w:bCs/>
          <w:iCs/>
          <w:smallCaps/>
          <w:color w:val="17365D"/>
          <w:sz w:val="24"/>
          <w:szCs w:val="24"/>
          <w:lang w:eastAsia="x-none"/>
        </w:rPr>
      </w:pPr>
      <w:r w:rsidRPr="00701826">
        <w:rPr>
          <w:rFonts w:ascii="Verdana" w:eastAsia="Times New Roman" w:hAnsi="Verdana" w:cs="Calibri"/>
          <w:b/>
          <w:bCs/>
          <w:iCs/>
          <w:smallCaps/>
          <w:color w:val="17365D"/>
          <w:sz w:val="24"/>
          <w:szCs w:val="24"/>
          <w:lang w:eastAsia="x-none"/>
        </w:rPr>
        <w:tab/>
      </w:r>
    </w:p>
    <w:p w14:paraId="736BF4AA" w14:textId="6349307E" w:rsidR="00033C4D" w:rsidRDefault="00033C4D" w:rsidP="003D6C38">
      <w:pPr>
        <w:tabs>
          <w:tab w:val="left" w:pos="900"/>
        </w:tabs>
        <w:spacing w:after="0" w:line="240" w:lineRule="auto"/>
        <w:jc w:val="right"/>
        <w:rPr>
          <w:rFonts w:ascii="Verdana" w:eastAsia="Times New Roman" w:hAnsi="Verdana" w:cs="Calibri"/>
          <w:b/>
          <w:bCs/>
          <w:iCs/>
          <w:smallCaps/>
          <w:color w:val="17365D"/>
          <w:sz w:val="24"/>
          <w:szCs w:val="24"/>
          <w:lang w:eastAsia="x-none"/>
        </w:rPr>
      </w:pPr>
    </w:p>
    <w:p w14:paraId="09D6344F" w14:textId="002E7275" w:rsidR="00033C4D" w:rsidRDefault="00033C4D" w:rsidP="003D6C38">
      <w:pPr>
        <w:tabs>
          <w:tab w:val="left" w:pos="900"/>
        </w:tabs>
        <w:spacing w:after="0" w:line="240" w:lineRule="auto"/>
        <w:jc w:val="right"/>
        <w:rPr>
          <w:rFonts w:ascii="Verdana" w:eastAsia="Times New Roman" w:hAnsi="Verdana" w:cs="Calibri"/>
          <w:b/>
          <w:bCs/>
          <w:iCs/>
          <w:smallCaps/>
          <w:color w:val="17365D"/>
          <w:sz w:val="24"/>
          <w:szCs w:val="24"/>
          <w:lang w:eastAsia="x-none"/>
        </w:rPr>
      </w:pPr>
    </w:p>
    <w:p w14:paraId="10E9A23D" w14:textId="113CC0CA" w:rsidR="00033C4D" w:rsidRDefault="00A65A78" w:rsidP="003D6C38">
      <w:pPr>
        <w:tabs>
          <w:tab w:val="left" w:pos="900"/>
        </w:tabs>
        <w:spacing w:after="0" w:line="240" w:lineRule="auto"/>
        <w:jc w:val="right"/>
        <w:rPr>
          <w:rFonts w:ascii="Verdana" w:eastAsia="Times New Roman" w:hAnsi="Verdana" w:cs="Calibri"/>
          <w:b/>
          <w:bCs/>
          <w:iCs/>
          <w:smallCaps/>
          <w:color w:val="17365D"/>
          <w:sz w:val="24"/>
          <w:szCs w:val="24"/>
          <w:lang w:eastAsia="x-none"/>
        </w:rPr>
      </w:pPr>
      <w:r>
        <w:rPr>
          <w:noProof/>
          <w:sz w:val="24"/>
          <w:szCs w:val="24"/>
          <w:lang w:bidi="km-KH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1E601D2" wp14:editId="2C8C4CEC">
                <wp:simplePos x="0" y="0"/>
                <wp:positionH relativeFrom="column">
                  <wp:posOffset>0</wp:posOffset>
                </wp:positionH>
                <wp:positionV relativeFrom="paragraph">
                  <wp:posOffset>52705</wp:posOffset>
                </wp:positionV>
                <wp:extent cx="5816600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660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D9246E" id="Straight Connector 3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4.15pt" to="458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" strokecolor="#70ad47 [3209]" strokeweight="1.5pt">
                <v:stroke joinstyle="miter"/>
              </v:line>
            </w:pict>
          </mc:Fallback>
        </mc:AlternateContent>
      </w:r>
    </w:p>
    <w:p w14:paraId="1837FC34" w14:textId="6E9BC78E" w:rsidR="00033C4D" w:rsidRPr="00033C4D" w:rsidRDefault="00033C4D" w:rsidP="00033C4D">
      <w:pPr>
        <w:pStyle w:val="NormalWeb"/>
        <w:spacing w:before="0" w:beforeAutospacing="0" w:after="0" w:afterAutospacing="0"/>
        <w:jc w:val="right"/>
      </w:pPr>
      <w:r w:rsidRPr="00815E3F">
        <w:rPr>
          <w:rFonts w:ascii="Verdana" w:hAnsi="Verdana"/>
          <w:b/>
          <w:bCs/>
          <w:smallCaps/>
          <w:color w:val="17365D"/>
        </w:rPr>
        <w:t>Agenda</w:t>
      </w:r>
    </w:p>
    <w:p w14:paraId="36D31921" w14:textId="5144CB30" w:rsidR="00033C4D" w:rsidRPr="00033C4D" w:rsidRDefault="00AF648B" w:rsidP="00033C4D">
      <w:pPr>
        <w:pStyle w:val="NormalWeb"/>
        <w:spacing w:before="0" w:beforeAutospacing="0" w:after="0" w:afterAutospacing="0"/>
        <w:jc w:val="right"/>
      </w:pPr>
      <w:r>
        <w:rPr>
          <w:rFonts w:ascii="Verdana" w:hAnsi="Verdana"/>
          <w:b/>
          <w:bCs/>
          <w:smallCaps/>
          <w:color w:val="17365D"/>
        </w:rPr>
        <w:t>O</w:t>
      </w:r>
      <w:r w:rsidR="00033C4D" w:rsidRPr="00815E3F">
        <w:rPr>
          <w:rFonts w:ascii="Verdana" w:hAnsi="Verdana"/>
          <w:b/>
          <w:bCs/>
          <w:smallCaps/>
          <w:color w:val="17365D"/>
        </w:rPr>
        <w:t>nline CCC Members Meeting </w:t>
      </w:r>
    </w:p>
    <w:p w14:paraId="69A3308F" w14:textId="77777777" w:rsidR="00110E63" w:rsidRDefault="00110E63" w:rsidP="00CD49FD">
      <w:pPr>
        <w:pStyle w:val="NormalWeb"/>
        <w:spacing w:before="0" w:beforeAutospacing="0" w:after="0" w:afterAutospacing="0"/>
        <w:jc w:val="right"/>
        <w:rPr>
          <w:rFonts w:ascii="Verdana" w:hAnsi="Verdana"/>
          <w:b/>
          <w:bCs/>
          <w:i/>
          <w:iCs/>
          <w:color w:val="00B050"/>
          <w:sz w:val="22"/>
          <w:szCs w:val="22"/>
        </w:rPr>
      </w:pPr>
    </w:p>
    <w:p w14:paraId="3D4BE6AA" w14:textId="72D44818" w:rsidR="00CD49FD" w:rsidRDefault="00CD49FD" w:rsidP="00CD49FD">
      <w:pPr>
        <w:pStyle w:val="NormalWeb"/>
        <w:spacing w:before="0" w:beforeAutospacing="0" w:after="0" w:afterAutospacing="0"/>
        <w:jc w:val="right"/>
      </w:pPr>
      <w:r>
        <w:rPr>
          <w:rFonts w:ascii="Verdana" w:hAnsi="Verdana"/>
          <w:b/>
          <w:bCs/>
          <w:i/>
          <w:iCs/>
          <w:color w:val="00B050"/>
          <w:sz w:val="22"/>
          <w:szCs w:val="22"/>
        </w:rPr>
        <w:t xml:space="preserve">Meeting Date: </w:t>
      </w:r>
      <w:r w:rsidR="002A042B">
        <w:rPr>
          <w:rFonts w:ascii="Verdana" w:hAnsi="Verdana" w:cstheme="minorBidi"/>
          <w:b/>
          <w:bCs/>
          <w:i/>
          <w:iCs/>
          <w:color w:val="00B050"/>
          <w:sz w:val="22"/>
          <w:szCs w:val="22"/>
        </w:rPr>
        <w:t>29</w:t>
      </w:r>
      <w:r w:rsidR="003B66B2">
        <w:rPr>
          <w:rFonts w:ascii="Verdana" w:hAnsi="Verdana"/>
          <w:b/>
          <w:bCs/>
          <w:i/>
          <w:iCs/>
          <w:color w:val="00B050"/>
          <w:sz w:val="22"/>
          <w:szCs w:val="22"/>
        </w:rPr>
        <w:t xml:space="preserve"> </w:t>
      </w:r>
      <w:r w:rsidR="002A042B">
        <w:rPr>
          <w:rFonts w:ascii="Verdana" w:hAnsi="Verdana"/>
          <w:b/>
          <w:bCs/>
          <w:i/>
          <w:iCs/>
          <w:color w:val="00B050"/>
          <w:sz w:val="22"/>
          <w:szCs w:val="22"/>
        </w:rPr>
        <w:t>July</w:t>
      </w:r>
      <w:r>
        <w:rPr>
          <w:rFonts w:ascii="Verdana" w:hAnsi="Verdana"/>
          <w:b/>
          <w:bCs/>
          <w:i/>
          <w:iCs/>
          <w:color w:val="00B050"/>
          <w:sz w:val="22"/>
          <w:szCs w:val="22"/>
        </w:rPr>
        <w:t xml:space="preserve"> 202</w:t>
      </w:r>
      <w:r w:rsidR="002E0AB4">
        <w:rPr>
          <w:rFonts w:ascii="Verdana" w:hAnsi="Verdana"/>
          <w:b/>
          <w:bCs/>
          <w:i/>
          <w:iCs/>
          <w:color w:val="00B050"/>
          <w:sz w:val="22"/>
          <w:szCs w:val="22"/>
        </w:rPr>
        <w:t>1</w:t>
      </w:r>
      <w:r w:rsidR="00DA4856">
        <w:rPr>
          <w:rFonts w:ascii="Verdana" w:hAnsi="Verdana"/>
          <w:b/>
          <w:bCs/>
          <w:i/>
          <w:iCs/>
          <w:color w:val="00B050"/>
          <w:sz w:val="22"/>
          <w:szCs w:val="22"/>
        </w:rPr>
        <w:t xml:space="preserve"> </w:t>
      </w:r>
    </w:p>
    <w:p w14:paraId="23DCE26C" w14:textId="56587B5F" w:rsidR="00CD49FD" w:rsidRPr="00FB6D83" w:rsidRDefault="00342DBC" w:rsidP="00CD49FD">
      <w:pPr>
        <w:pStyle w:val="NormalWeb"/>
        <w:spacing w:before="0" w:beforeAutospacing="0" w:after="0" w:afterAutospacing="0"/>
        <w:jc w:val="right"/>
        <w:rPr>
          <w:rFonts w:ascii="Verdana" w:hAnsi="Verdana"/>
          <w:b/>
          <w:bCs/>
          <w:i/>
          <w:iCs/>
          <w:color w:val="00B050"/>
          <w:sz w:val="22"/>
          <w:szCs w:val="22"/>
        </w:rPr>
      </w:pPr>
      <w:r>
        <w:rPr>
          <w:rFonts w:ascii="Verdana" w:hAnsi="Verdana"/>
          <w:b/>
          <w:bCs/>
          <w:i/>
          <w:iCs/>
          <w:color w:val="00B050"/>
          <w:sz w:val="22"/>
          <w:szCs w:val="22"/>
        </w:rPr>
        <w:t xml:space="preserve">Meeting Time: </w:t>
      </w:r>
      <w:r w:rsidR="007F581F">
        <w:rPr>
          <w:rFonts w:ascii="Verdana" w:hAnsi="Verdana"/>
          <w:b/>
          <w:bCs/>
          <w:i/>
          <w:iCs/>
          <w:color w:val="00B050"/>
          <w:sz w:val="22"/>
          <w:szCs w:val="22"/>
        </w:rPr>
        <w:t>9</w:t>
      </w:r>
      <w:r>
        <w:rPr>
          <w:rFonts w:ascii="Verdana" w:hAnsi="Verdana"/>
          <w:b/>
          <w:bCs/>
          <w:i/>
          <w:iCs/>
          <w:color w:val="00B050"/>
          <w:sz w:val="22"/>
          <w:szCs w:val="22"/>
        </w:rPr>
        <w:t>:</w:t>
      </w:r>
      <w:r w:rsidR="007F581F">
        <w:rPr>
          <w:rFonts w:ascii="Verdana" w:hAnsi="Verdana"/>
          <w:b/>
          <w:bCs/>
          <w:i/>
          <w:iCs/>
          <w:color w:val="00B050"/>
          <w:sz w:val="22"/>
          <w:szCs w:val="22"/>
        </w:rPr>
        <w:t>0</w:t>
      </w:r>
      <w:r>
        <w:rPr>
          <w:rFonts w:ascii="Verdana" w:hAnsi="Verdana"/>
          <w:b/>
          <w:bCs/>
          <w:i/>
          <w:iCs/>
          <w:color w:val="00B050"/>
          <w:sz w:val="22"/>
          <w:szCs w:val="22"/>
        </w:rPr>
        <w:t xml:space="preserve">0 </w:t>
      </w:r>
      <w:r w:rsidR="007F581F">
        <w:rPr>
          <w:rFonts w:ascii="Verdana" w:hAnsi="Verdana"/>
          <w:b/>
          <w:bCs/>
          <w:i/>
          <w:iCs/>
          <w:color w:val="00B050"/>
          <w:sz w:val="22"/>
          <w:szCs w:val="22"/>
        </w:rPr>
        <w:t>a</w:t>
      </w:r>
      <w:r>
        <w:rPr>
          <w:rFonts w:ascii="Verdana" w:hAnsi="Verdana"/>
          <w:b/>
          <w:bCs/>
          <w:i/>
          <w:iCs/>
          <w:color w:val="00B050"/>
          <w:sz w:val="22"/>
          <w:szCs w:val="22"/>
        </w:rPr>
        <w:t xml:space="preserve">m - </w:t>
      </w:r>
      <w:r w:rsidR="007F581F">
        <w:rPr>
          <w:rFonts w:ascii="Verdana" w:hAnsi="Verdana"/>
          <w:b/>
          <w:bCs/>
          <w:i/>
          <w:iCs/>
          <w:color w:val="00B050"/>
          <w:sz w:val="22"/>
          <w:szCs w:val="22"/>
        </w:rPr>
        <w:t>1</w:t>
      </w:r>
      <w:r w:rsidR="00003D19">
        <w:rPr>
          <w:rFonts w:ascii="Verdana" w:hAnsi="Verdana"/>
          <w:b/>
          <w:bCs/>
          <w:i/>
          <w:iCs/>
          <w:color w:val="00B050"/>
          <w:sz w:val="22"/>
          <w:szCs w:val="22"/>
        </w:rPr>
        <w:t>2</w:t>
      </w:r>
      <w:r>
        <w:rPr>
          <w:rFonts w:ascii="Verdana" w:hAnsi="Verdana"/>
          <w:b/>
          <w:bCs/>
          <w:i/>
          <w:iCs/>
          <w:color w:val="00B050"/>
          <w:sz w:val="22"/>
          <w:szCs w:val="22"/>
        </w:rPr>
        <w:t>:</w:t>
      </w:r>
      <w:r w:rsidR="00003D19">
        <w:rPr>
          <w:rFonts w:ascii="Verdana" w:hAnsi="Verdana"/>
          <w:b/>
          <w:bCs/>
          <w:i/>
          <w:iCs/>
          <w:color w:val="00B050"/>
          <w:sz w:val="22"/>
          <w:szCs w:val="22"/>
        </w:rPr>
        <w:t>0</w:t>
      </w:r>
      <w:r>
        <w:rPr>
          <w:rFonts w:ascii="Verdana" w:hAnsi="Verdana"/>
          <w:b/>
          <w:bCs/>
          <w:i/>
          <w:iCs/>
          <w:color w:val="00B050"/>
          <w:sz w:val="22"/>
          <w:szCs w:val="22"/>
        </w:rPr>
        <w:t xml:space="preserve">0 </w:t>
      </w:r>
      <w:r w:rsidR="00FB6D83" w:rsidRPr="00FB6D83">
        <w:rPr>
          <w:rFonts w:ascii="Verdana" w:hAnsi="Verdana"/>
          <w:b/>
          <w:bCs/>
          <w:i/>
          <w:iCs/>
          <w:color w:val="00B050"/>
          <w:sz w:val="22"/>
          <w:szCs w:val="22"/>
        </w:rPr>
        <w:t>p</w:t>
      </w:r>
      <w:r w:rsidR="00CD49FD">
        <w:rPr>
          <w:rFonts w:ascii="Verdana" w:hAnsi="Verdana"/>
          <w:b/>
          <w:bCs/>
          <w:i/>
          <w:iCs/>
          <w:color w:val="00B050"/>
          <w:sz w:val="22"/>
          <w:szCs w:val="22"/>
        </w:rPr>
        <w:t>m</w:t>
      </w:r>
    </w:p>
    <w:p w14:paraId="33DE4A20" w14:textId="2B8BB3A4" w:rsidR="00B9238F" w:rsidRDefault="00CD49FD" w:rsidP="00B9238F">
      <w:pPr>
        <w:pStyle w:val="NormalWeb"/>
        <w:spacing w:before="0" w:beforeAutospacing="0" w:after="0" w:afterAutospacing="0"/>
        <w:jc w:val="right"/>
        <w:rPr>
          <w:rFonts w:ascii="Verdana" w:hAnsi="Verdana"/>
          <w:b/>
          <w:bCs/>
          <w:i/>
          <w:iCs/>
          <w:color w:val="00B050"/>
          <w:sz w:val="22"/>
          <w:szCs w:val="22"/>
        </w:rPr>
      </w:pPr>
      <w:r>
        <w:rPr>
          <w:rFonts w:ascii="Verdana" w:hAnsi="Verdana"/>
          <w:b/>
          <w:bCs/>
          <w:i/>
          <w:iCs/>
          <w:color w:val="00B050"/>
          <w:sz w:val="22"/>
          <w:szCs w:val="22"/>
        </w:rPr>
        <w:t>Online Meetin</w:t>
      </w:r>
      <w:r w:rsidR="00E65955">
        <w:rPr>
          <w:rFonts w:ascii="Verdana" w:hAnsi="Verdana"/>
          <w:b/>
          <w:bCs/>
          <w:i/>
          <w:iCs/>
          <w:color w:val="00B050"/>
          <w:sz w:val="22"/>
          <w:szCs w:val="22"/>
        </w:rPr>
        <w:t>g (link will later inform)</w:t>
      </w:r>
      <w:r>
        <w:rPr>
          <w:rFonts w:ascii="Verdana" w:hAnsi="Verdana"/>
          <w:b/>
          <w:bCs/>
          <w:i/>
          <w:iCs/>
          <w:color w:val="00B050"/>
          <w:sz w:val="22"/>
          <w:szCs w:val="22"/>
        </w:rPr>
        <w:t xml:space="preserve"> </w:t>
      </w:r>
    </w:p>
    <w:p w14:paraId="205ACDE0" w14:textId="77777777" w:rsidR="00A65A78" w:rsidRDefault="00A65A78" w:rsidP="00A65A78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theme="minorHAnsi"/>
          <w:lang w:bidi="km-KH"/>
        </w:rPr>
      </w:pPr>
    </w:p>
    <w:p w14:paraId="05710AEA" w14:textId="22DA7875" w:rsidR="0025054A" w:rsidRPr="00E21ADB" w:rsidRDefault="00A65A78" w:rsidP="00A65A7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</w:rPr>
      </w:pPr>
      <w:r w:rsidRPr="00A65A78">
        <w:rPr>
          <w:rFonts w:asciiTheme="minorHAnsi" w:eastAsia="Times New Roman" w:hAnsiTheme="minorHAnsi" w:cstheme="minorHAnsi"/>
          <w:lang w:bidi="km-KH"/>
        </w:rPr>
        <w:t>Due to the outbreak of COVID‐19, CCC would like to shift Bi‐Monthly Members Meeting into Monthly Online</w:t>
      </w:r>
      <w:r>
        <w:rPr>
          <w:rFonts w:asciiTheme="minorHAnsi" w:eastAsia="Times New Roman" w:hAnsiTheme="minorHAnsi" w:cstheme="minorHAnsi"/>
          <w:lang w:bidi="km-KH"/>
        </w:rPr>
        <w:t xml:space="preserve"> </w:t>
      </w:r>
      <w:r w:rsidRPr="00A65A78">
        <w:rPr>
          <w:rFonts w:asciiTheme="minorHAnsi" w:eastAsia="Times New Roman" w:hAnsiTheme="minorHAnsi" w:cstheme="minorHAnsi"/>
          <w:lang w:bidi="km-KH"/>
        </w:rPr>
        <w:t>Meeting, and this is the 26</w:t>
      </w:r>
      <w:r>
        <w:rPr>
          <w:rFonts w:asciiTheme="minorHAnsi" w:eastAsia="Times New Roman" w:hAnsiTheme="minorHAnsi" w:cstheme="minorHAnsi"/>
          <w:lang w:bidi="km-KH"/>
        </w:rPr>
        <w:t>4</w:t>
      </w:r>
      <w:r w:rsidRPr="00A65A78">
        <w:rPr>
          <w:rFonts w:asciiTheme="minorHAnsi" w:eastAsia="Times New Roman" w:hAnsiTheme="minorHAnsi" w:cstheme="minorHAnsi"/>
          <w:vertAlign w:val="superscript"/>
          <w:lang w:bidi="km-KH"/>
        </w:rPr>
        <w:t>th</w:t>
      </w:r>
      <w:r>
        <w:rPr>
          <w:rFonts w:asciiTheme="minorHAnsi" w:eastAsia="Times New Roman" w:hAnsiTheme="minorHAnsi" w:cstheme="minorHAnsi"/>
          <w:lang w:bidi="km-KH"/>
        </w:rPr>
        <w:t xml:space="preserve"> </w:t>
      </w:r>
      <w:r w:rsidRPr="00A65A78">
        <w:rPr>
          <w:rFonts w:asciiTheme="minorHAnsi" w:eastAsia="Times New Roman" w:hAnsiTheme="minorHAnsi" w:cstheme="minorHAnsi"/>
          <w:lang w:bidi="km-KH"/>
        </w:rPr>
        <w:t>meeting which will be conducted in order to share the most updated</w:t>
      </w:r>
      <w:r>
        <w:rPr>
          <w:rFonts w:asciiTheme="minorHAnsi" w:eastAsia="Times New Roman" w:hAnsiTheme="minorHAnsi" w:cstheme="minorHAnsi"/>
          <w:lang w:bidi="km-KH"/>
        </w:rPr>
        <w:t xml:space="preserve"> </w:t>
      </w:r>
      <w:r w:rsidRPr="00A65A78">
        <w:rPr>
          <w:rFonts w:asciiTheme="minorHAnsi" w:hAnsiTheme="minorHAnsi" w:cstheme="minorHAnsi"/>
          <w:lang w:bidi="km-KH"/>
        </w:rPr>
        <w:t>information</w:t>
      </w:r>
      <w:r w:rsidR="00E21ADB" w:rsidRPr="00E21ADB">
        <w:rPr>
          <w:rFonts w:asciiTheme="minorHAnsi" w:hAnsiTheme="minorHAnsi" w:cstheme="minorHAnsi"/>
        </w:rPr>
        <w:t xml:space="preserve"> about CCC</w:t>
      </w:r>
      <w:r w:rsidR="002A042B">
        <w:rPr>
          <w:rFonts w:asciiTheme="minorHAnsi" w:hAnsiTheme="minorHAnsi" w:cstheme="minorHAnsi"/>
        </w:rPr>
        <w:t xml:space="preserve"> and members, discussion on development issues, </w:t>
      </w:r>
      <w:r>
        <w:rPr>
          <w:rFonts w:asciiTheme="minorHAnsi" w:hAnsiTheme="minorHAnsi" w:cstheme="minorHAnsi"/>
        </w:rPr>
        <w:t xml:space="preserve">research result, </w:t>
      </w:r>
      <w:r w:rsidR="00E21ADB" w:rsidRPr="00E21ADB">
        <w:rPr>
          <w:rFonts w:asciiTheme="minorHAnsi" w:hAnsiTheme="minorHAnsi" w:cstheme="minorHAnsi"/>
        </w:rPr>
        <w:t xml:space="preserve">and </w:t>
      </w:r>
      <w:r w:rsidR="002A042B">
        <w:rPr>
          <w:rFonts w:asciiTheme="minorHAnsi" w:hAnsiTheme="minorHAnsi" w:cstheme="minorHAnsi"/>
        </w:rPr>
        <w:t>other l</w:t>
      </w:r>
      <w:r w:rsidR="00E21ADB" w:rsidRPr="00E21ADB">
        <w:rPr>
          <w:rFonts w:asciiTheme="minorHAnsi" w:hAnsiTheme="minorHAnsi" w:cstheme="minorHAnsi"/>
        </w:rPr>
        <w:t xml:space="preserve">egal </w:t>
      </w:r>
      <w:r w:rsidR="00045BE4">
        <w:rPr>
          <w:rFonts w:asciiTheme="minorHAnsi" w:hAnsiTheme="minorHAnsi" w:cstheme="minorHAnsi"/>
        </w:rPr>
        <w:t>c</w:t>
      </w:r>
      <w:r w:rsidR="00E21ADB" w:rsidRPr="00E21ADB">
        <w:rPr>
          <w:rFonts w:asciiTheme="minorHAnsi" w:hAnsiTheme="minorHAnsi" w:cstheme="minorHAnsi"/>
        </w:rPr>
        <w:t>ompliant for CSOs.</w:t>
      </w:r>
      <w:r w:rsidR="00E21ADB">
        <w:rPr>
          <w:rFonts w:asciiTheme="minorHAnsi" w:hAnsiTheme="minorHAnsi" w:cstheme="minorHAnsi"/>
        </w:rPr>
        <w:t xml:space="preserve"> </w:t>
      </w:r>
    </w:p>
    <w:p w14:paraId="6BE71AD4" w14:textId="71CE8FC7" w:rsidR="00CD49FD" w:rsidRDefault="00CD49FD" w:rsidP="00CD49FD">
      <w:pPr>
        <w:pStyle w:val="NormalWeb"/>
        <w:spacing w:before="0" w:beforeAutospacing="0" w:after="0" w:afterAutospacing="0"/>
        <w:jc w:val="right"/>
      </w:pPr>
    </w:p>
    <w:tbl>
      <w:tblPr>
        <w:tblW w:w="935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5"/>
        <w:gridCol w:w="3600"/>
        <w:gridCol w:w="4140"/>
        <w:gridCol w:w="1080"/>
      </w:tblGrid>
      <w:tr w:rsidR="00997C09" w:rsidRPr="00646AE6" w14:paraId="56B01DC3" w14:textId="77777777" w:rsidTr="00C4717E">
        <w:trPr>
          <w:trHeight w:val="341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E80BA0" w14:textId="77777777" w:rsidR="00CD49FD" w:rsidRPr="00646AE6" w:rsidRDefault="00CD49FD" w:rsidP="00CF626D">
            <w:pPr>
              <w:pStyle w:val="NormalWeb"/>
              <w:spacing w:before="0" w:beforeAutospacing="0" w:after="120" w:afterAutospacing="0"/>
              <w:ind w:right="-11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6A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No.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12A1E4" w14:textId="0D75A60B" w:rsidR="00CD49FD" w:rsidRPr="00646AE6" w:rsidRDefault="00DA4856">
            <w:pPr>
              <w:pStyle w:val="NormalWeb"/>
              <w:spacing w:before="0" w:beforeAutospacing="0" w:after="120" w:afterAutospacing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6A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Key </w:t>
            </w:r>
            <w:r w:rsidR="00CD49FD" w:rsidRPr="00646A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Agenda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D9541C" w14:textId="2150404D" w:rsidR="00CD49FD" w:rsidRPr="00646AE6" w:rsidRDefault="00AD3552">
            <w:pPr>
              <w:pStyle w:val="NormalWeb"/>
              <w:spacing w:before="0" w:beforeAutospacing="0" w:after="120" w:afterAutospacing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6A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Key</w:t>
            </w:r>
            <w:r w:rsidR="00DA4856" w:rsidRPr="00646A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CD49FD" w:rsidRPr="00646A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Points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7C9D6C" w14:textId="756FB2B5" w:rsidR="00CD49FD" w:rsidRPr="00646AE6" w:rsidRDefault="00DA4856">
            <w:pPr>
              <w:pStyle w:val="NormalWeb"/>
              <w:spacing w:before="0" w:beforeAutospacing="0" w:after="120" w:afterAutospacing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6A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Others</w:t>
            </w:r>
          </w:p>
        </w:tc>
      </w:tr>
      <w:tr w:rsidR="00DD7E4E" w:rsidRPr="00646AE6" w14:paraId="3A385432" w14:textId="77777777" w:rsidTr="00C4717E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72A066" w14:textId="77777777" w:rsidR="00CD49FD" w:rsidRPr="00646AE6" w:rsidRDefault="00CD49FD">
            <w:pPr>
              <w:pStyle w:val="NormalWeb"/>
              <w:spacing w:before="0" w:beforeAutospacing="0" w:after="12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646A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9D01C7" w14:textId="262A89ED" w:rsidR="001E2C2E" w:rsidRPr="00646AE6" w:rsidRDefault="00CD49FD" w:rsidP="00342DBC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</w:pPr>
            <w:r w:rsidRPr="00646AE6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>Welcome</w:t>
            </w:r>
            <w:r w:rsidR="00B01D9F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 xml:space="preserve"> and</w:t>
            </w:r>
            <w:r w:rsidR="001E2C2E" w:rsidRPr="00646AE6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 xml:space="preserve"> opening remark</w:t>
            </w:r>
            <w:r w:rsidR="00B01D9F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>s</w:t>
            </w:r>
          </w:p>
          <w:p w14:paraId="7452BB56" w14:textId="67C3BD9D" w:rsidR="00CD49FD" w:rsidRPr="00646AE6" w:rsidRDefault="00FD689F" w:rsidP="00342DBC">
            <w:pPr>
              <w:shd w:val="clear" w:color="auto" w:fill="FFFFFF"/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646AE6">
              <w:rPr>
                <w:rFonts w:asciiTheme="minorHAnsi" w:hAnsiTheme="minorHAnsi" w:cstheme="minorHAnsi"/>
                <w:color w:val="000000"/>
              </w:rPr>
              <w:t xml:space="preserve">by </w:t>
            </w:r>
            <w:r w:rsidR="00B01D9F">
              <w:rPr>
                <w:rFonts w:asciiTheme="minorHAnsi" w:hAnsiTheme="minorHAnsi" w:cstheme="minorHAnsi"/>
                <w:color w:val="000000"/>
              </w:rPr>
              <w:t xml:space="preserve">Ms. </w:t>
            </w:r>
            <w:r w:rsidRPr="00646AE6">
              <w:rPr>
                <w:rFonts w:asciiTheme="minorHAnsi" w:hAnsiTheme="minorHAnsi" w:cstheme="minorHAnsi"/>
                <w:color w:val="000000"/>
              </w:rPr>
              <w:t>S</w:t>
            </w:r>
            <w:r w:rsidR="007F581F" w:rsidRPr="00646AE6">
              <w:rPr>
                <w:rFonts w:asciiTheme="minorHAnsi" w:hAnsiTheme="minorHAnsi" w:cstheme="minorHAnsi"/>
                <w:color w:val="000000"/>
              </w:rPr>
              <w:t>in Putheary</w:t>
            </w:r>
            <w:r w:rsidRPr="00646AE6">
              <w:rPr>
                <w:rFonts w:asciiTheme="minorHAnsi" w:hAnsiTheme="minorHAnsi" w:cstheme="minorHAnsi"/>
                <w:color w:val="000000"/>
              </w:rPr>
              <w:t>, ED of CCC</w:t>
            </w:r>
          </w:p>
          <w:p w14:paraId="7AE0B66C" w14:textId="77777777" w:rsidR="00C4717E" w:rsidRDefault="00C4717E" w:rsidP="00342DBC">
            <w:pPr>
              <w:shd w:val="clear" w:color="auto" w:fill="FFFFFF"/>
              <w:spacing w:after="0" w:line="240" w:lineRule="auto"/>
              <w:rPr>
                <w:rFonts w:asciiTheme="minorHAnsi" w:hAnsiTheme="minorHAnsi" w:cstheme="minorHAnsi"/>
                <w:i/>
                <w:iCs/>
                <w:color w:val="000000"/>
              </w:rPr>
            </w:pPr>
          </w:p>
          <w:p w14:paraId="71804BBC" w14:textId="363DC5F9" w:rsidR="00B115A5" w:rsidRPr="00646AE6" w:rsidRDefault="00B115A5" w:rsidP="00342DBC">
            <w:pPr>
              <w:shd w:val="clear" w:color="auto" w:fill="FFFFFF"/>
              <w:spacing w:after="0" w:line="240" w:lineRule="auto"/>
              <w:rPr>
                <w:rFonts w:asciiTheme="minorHAnsi" w:hAnsiTheme="minorHAnsi" w:cstheme="minorHAnsi"/>
                <w:i/>
                <w:iCs/>
              </w:rPr>
            </w:pPr>
            <w:r w:rsidRPr="00646AE6">
              <w:rPr>
                <w:rFonts w:asciiTheme="minorHAnsi" w:hAnsiTheme="minorHAnsi" w:cstheme="minorHAnsi"/>
                <w:i/>
                <w:iCs/>
                <w:color w:val="000000"/>
              </w:rPr>
              <w:t>(</w:t>
            </w:r>
            <w:r w:rsidR="00D00523">
              <w:rPr>
                <w:rFonts w:asciiTheme="minorHAnsi" w:hAnsiTheme="minorHAnsi" w:cstheme="minorHAnsi"/>
                <w:i/>
                <w:iCs/>
                <w:color w:val="000000"/>
              </w:rPr>
              <w:t>25</w:t>
            </w:r>
            <w:r w:rsidR="00396218" w:rsidRPr="00646AE6">
              <w:rPr>
                <w:rFonts w:asciiTheme="minorHAnsi" w:hAnsiTheme="minorHAnsi" w:cstheme="minorHAnsi"/>
                <w:i/>
                <w:iCs/>
                <w:color w:val="000000"/>
              </w:rPr>
              <w:t xml:space="preserve"> </w:t>
            </w:r>
            <w:proofErr w:type="spellStart"/>
            <w:r w:rsidRPr="00646AE6">
              <w:rPr>
                <w:rFonts w:asciiTheme="minorHAnsi" w:hAnsiTheme="minorHAnsi" w:cstheme="minorHAnsi"/>
                <w:i/>
                <w:iCs/>
                <w:color w:val="000000"/>
              </w:rPr>
              <w:t>m</w:t>
            </w:r>
            <w:r w:rsidR="00861459">
              <w:rPr>
                <w:rFonts w:asciiTheme="minorHAnsi" w:hAnsiTheme="minorHAnsi" w:cstheme="minorHAnsi"/>
                <w:i/>
                <w:iCs/>
                <w:color w:val="000000"/>
              </w:rPr>
              <w:t>n</w:t>
            </w:r>
            <w:proofErr w:type="spellEnd"/>
            <w:r w:rsidR="00861459">
              <w:rPr>
                <w:rFonts w:asciiTheme="minorHAnsi" w:hAnsiTheme="minorHAnsi" w:cstheme="minorHAnsi"/>
                <w:i/>
                <w:iCs/>
                <w:color w:val="000000"/>
              </w:rPr>
              <w:t>.</w:t>
            </w:r>
            <w:r w:rsidRPr="00646AE6">
              <w:rPr>
                <w:rFonts w:asciiTheme="minorHAnsi" w:hAnsiTheme="minorHAnsi" w:cstheme="minorHAnsi"/>
                <w:i/>
                <w:iCs/>
                <w:color w:val="000000"/>
              </w:rPr>
              <w:t>)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3BF2C6" w14:textId="34559190" w:rsidR="001E2C2E" w:rsidRPr="00646AE6" w:rsidRDefault="00B115A5" w:rsidP="002A042B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646AE6">
              <w:rPr>
                <w:rFonts w:asciiTheme="minorHAnsi" w:hAnsiTheme="minorHAnsi" w:cstheme="minorHAnsi"/>
                <w:b/>
                <w:bCs/>
                <w:color w:val="000000"/>
              </w:rPr>
              <w:t>Welcome</w:t>
            </w:r>
            <w:r w:rsidR="00576596" w:rsidRPr="00646AE6">
              <w:rPr>
                <w:rFonts w:ascii="Khmer UI" w:hAnsi="Khmer UI" w:cs="Khmer UI"/>
                <w:b/>
                <w:bCs/>
                <w:color w:val="000000"/>
              </w:rPr>
              <w:t xml:space="preserve"> </w:t>
            </w:r>
            <w:r w:rsidR="002A042B" w:rsidRPr="00646AE6">
              <w:rPr>
                <w:rFonts w:ascii="Khmer UI" w:hAnsi="Khmer UI" w:cs="Khmer UI"/>
                <w:b/>
                <w:bCs/>
                <w:color w:val="000000"/>
              </w:rPr>
              <w:t xml:space="preserve">and </w:t>
            </w:r>
            <w:r w:rsidR="001E2C2E" w:rsidRPr="00646AE6">
              <w:rPr>
                <w:rFonts w:asciiTheme="minorHAnsi" w:hAnsiTheme="minorHAnsi" w:cstheme="minorHAnsi"/>
                <w:b/>
                <w:bCs/>
                <w:color w:val="000000"/>
              </w:rPr>
              <w:t>opening remark</w:t>
            </w:r>
            <w:r w:rsidR="002A042B" w:rsidRPr="00646AE6">
              <w:rPr>
                <w:rFonts w:asciiTheme="minorHAnsi" w:hAnsiTheme="minorHAnsi" w:cstheme="minorHAnsi"/>
                <w:b/>
                <w:bCs/>
                <w:color w:val="000000"/>
              </w:rPr>
              <w:t>s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D6A00" w14:textId="77777777" w:rsidR="00CD49FD" w:rsidRPr="00646AE6" w:rsidRDefault="00CD49FD">
            <w:pPr>
              <w:rPr>
                <w:rFonts w:asciiTheme="minorHAnsi" w:hAnsiTheme="minorHAnsi" w:cstheme="minorHAnsi"/>
              </w:rPr>
            </w:pPr>
          </w:p>
        </w:tc>
      </w:tr>
      <w:tr w:rsidR="00DD7E4E" w:rsidRPr="00646AE6" w14:paraId="636B5E55" w14:textId="77777777" w:rsidTr="00C4717E">
        <w:trPr>
          <w:trHeight w:val="1727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02E5F9" w14:textId="77777777" w:rsidR="00CD49FD" w:rsidRPr="00646AE6" w:rsidRDefault="00CD49FD">
            <w:pPr>
              <w:pStyle w:val="NormalWeb"/>
              <w:spacing w:before="0" w:beforeAutospacing="0" w:after="12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646A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BF31C" w14:textId="30719367" w:rsidR="00576596" w:rsidRPr="00B90675" w:rsidRDefault="00817401" w:rsidP="00342DBC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</w:pPr>
            <w:r w:rsidRPr="00B90675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>Update legal compl</w:t>
            </w:r>
            <w:ins w:id="0" w:author="Chan Pheakdey" w:date="2021-07-13T09:23:00Z">
              <w:r w:rsidR="00F80FE4">
                <w:rPr>
                  <w:rFonts w:asciiTheme="minorHAnsi" w:eastAsia="Times New Roman" w:hAnsiTheme="minorHAnsi" w:cstheme="minorHAnsi"/>
                  <w:b/>
                  <w:bCs/>
                  <w:color w:val="222222"/>
                  <w:lang w:bidi="km-KH"/>
                </w:rPr>
                <w:t>i</w:t>
              </w:r>
            </w:ins>
            <w:r w:rsidRPr="00B90675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>a</w:t>
            </w:r>
            <w:del w:id="1" w:author="Chan Pheakdey" w:date="2021-07-13T09:22:00Z">
              <w:r w:rsidRPr="00B90675" w:rsidDel="00F80FE4">
                <w:rPr>
                  <w:rFonts w:asciiTheme="minorHAnsi" w:eastAsia="Times New Roman" w:hAnsiTheme="minorHAnsi" w:cstheme="minorHAnsi"/>
                  <w:b/>
                  <w:bCs/>
                  <w:color w:val="222222"/>
                  <w:lang w:bidi="km-KH"/>
                </w:rPr>
                <w:delText>i</w:delText>
              </w:r>
            </w:del>
            <w:r w:rsidRPr="00B90675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 xml:space="preserve">nt </w:t>
            </w:r>
            <w:r w:rsidR="00B90675" w:rsidRPr="00B90675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>and response actions</w:t>
            </w:r>
          </w:p>
          <w:p w14:paraId="64512FE4" w14:textId="50CC6498" w:rsidR="00997C09" w:rsidRPr="00646AE6" w:rsidRDefault="00817401" w:rsidP="00342DBC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color w:val="222222"/>
                <w:lang w:bidi="km-KH"/>
              </w:rPr>
            </w:pPr>
            <w:r w:rsidRPr="00646AE6">
              <w:rPr>
                <w:rFonts w:asciiTheme="minorHAnsi" w:eastAsia="Times New Roman" w:hAnsiTheme="minorHAnsi" w:cstheme="minorHAnsi"/>
                <w:color w:val="222222"/>
                <w:lang w:bidi="km-KH"/>
              </w:rPr>
              <w:t xml:space="preserve">By Mr. </w:t>
            </w:r>
            <w:r w:rsidR="004F3A5C" w:rsidRPr="00646AE6">
              <w:rPr>
                <w:rFonts w:asciiTheme="minorHAnsi" w:eastAsia="Times New Roman" w:hAnsiTheme="minorHAnsi" w:cstheme="minorHAnsi"/>
                <w:color w:val="222222"/>
                <w:lang w:bidi="km-KH"/>
              </w:rPr>
              <w:t>Ry Sovanna</w:t>
            </w:r>
            <w:r w:rsidRPr="00646AE6">
              <w:rPr>
                <w:rFonts w:asciiTheme="minorHAnsi" w:eastAsia="Times New Roman" w:hAnsiTheme="minorHAnsi" w:cstheme="minorHAnsi"/>
                <w:color w:val="222222"/>
                <w:lang w:bidi="km-KH"/>
              </w:rPr>
              <w:t xml:space="preserve">, </w:t>
            </w:r>
            <w:r w:rsidR="004F3A5C" w:rsidRPr="00646AE6">
              <w:rPr>
                <w:rFonts w:asciiTheme="minorHAnsi" w:eastAsia="Times New Roman" w:hAnsiTheme="minorHAnsi" w:cstheme="minorHAnsi"/>
                <w:color w:val="222222"/>
                <w:lang w:bidi="km-KH"/>
              </w:rPr>
              <w:t xml:space="preserve">Legal and Policy </w:t>
            </w:r>
            <w:r w:rsidRPr="00646AE6">
              <w:rPr>
                <w:rFonts w:asciiTheme="minorHAnsi" w:eastAsia="Times New Roman" w:hAnsiTheme="minorHAnsi" w:cstheme="minorHAnsi"/>
                <w:color w:val="222222"/>
                <w:lang w:bidi="km-KH"/>
              </w:rPr>
              <w:t>Manager of CCC</w:t>
            </w:r>
          </w:p>
          <w:p w14:paraId="5CC2BF9D" w14:textId="77777777" w:rsidR="00C4717E" w:rsidRDefault="00C4717E" w:rsidP="00B115A5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</w:pPr>
          </w:p>
          <w:p w14:paraId="703D32D5" w14:textId="60E8C462" w:rsidR="00B115A5" w:rsidRPr="00646AE6" w:rsidRDefault="00B115A5" w:rsidP="00B115A5">
            <w:pPr>
              <w:shd w:val="clear" w:color="auto" w:fill="FFFFFF"/>
              <w:spacing w:after="0" w:line="240" w:lineRule="auto"/>
              <w:rPr>
                <w:rFonts w:asciiTheme="minorHAnsi" w:hAnsiTheme="minorHAnsi" w:cstheme="minorHAnsi"/>
                <w:i/>
                <w:iCs/>
              </w:rPr>
            </w:pPr>
            <w:r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(</w:t>
            </w:r>
            <w:r w:rsidR="00E318FA"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3</w:t>
            </w:r>
            <w:r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0</w:t>
            </w:r>
            <w:r w:rsidR="00396218"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 xml:space="preserve"> </w:t>
            </w:r>
            <w:proofErr w:type="spellStart"/>
            <w:r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m</w:t>
            </w:r>
            <w:r w:rsidR="00861459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n</w:t>
            </w:r>
            <w:proofErr w:type="spellEnd"/>
            <w:r w:rsidR="00861459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.</w:t>
            </w:r>
            <w:r w:rsidR="00E318FA"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 xml:space="preserve"> for sharing</w:t>
            </w:r>
            <w:r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)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6C57F" w14:textId="1030A03A" w:rsidR="00B115A5" w:rsidRPr="00646AE6" w:rsidRDefault="00B115A5" w:rsidP="00B115A5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</w:pPr>
            <w:r w:rsidRPr="00646AE6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 xml:space="preserve">Update </w:t>
            </w:r>
            <w:r w:rsidR="004F3A5C" w:rsidRPr="00646AE6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>about CCC and other related work to civic space and legal compl</w:t>
            </w:r>
            <w:ins w:id="2" w:author="Chan Pheakdey" w:date="2021-07-13T09:24:00Z">
              <w:r w:rsidR="00F80FE4">
                <w:rPr>
                  <w:rFonts w:asciiTheme="minorHAnsi" w:eastAsia="Times New Roman" w:hAnsiTheme="minorHAnsi" w:cstheme="minorHAnsi"/>
                  <w:b/>
                  <w:bCs/>
                  <w:color w:val="222222"/>
                  <w:lang w:bidi="km-KH"/>
                </w:rPr>
                <w:t>i</w:t>
              </w:r>
            </w:ins>
            <w:r w:rsidR="004F3A5C" w:rsidRPr="00646AE6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>a</w:t>
            </w:r>
            <w:del w:id="3" w:author="Chan Pheakdey" w:date="2021-07-13T09:24:00Z">
              <w:r w:rsidR="004F3A5C" w:rsidRPr="00646AE6" w:rsidDel="00F80FE4">
                <w:rPr>
                  <w:rFonts w:asciiTheme="minorHAnsi" w:eastAsia="Times New Roman" w:hAnsiTheme="minorHAnsi" w:cstheme="minorHAnsi"/>
                  <w:b/>
                  <w:bCs/>
                  <w:color w:val="222222"/>
                  <w:lang w:bidi="km-KH"/>
                </w:rPr>
                <w:delText>i</w:delText>
              </w:r>
            </w:del>
            <w:r w:rsidR="004F3A5C" w:rsidRPr="00646AE6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>nt</w:t>
            </w:r>
            <w:r w:rsidRPr="00646AE6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>:</w:t>
            </w:r>
          </w:p>
          <w:p w14:paraId="31F5A2B9" w14:textId="6DF23C1C" w:rsidR="00B115A5" w:rsidRPr="00646AE6" w:rsidRDefault="004F3A5C" w:rsidP="00B115A5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after="0" w:line="240" w:lineRule="auto"/>
              <w:ind w:left="344" w:hanging="270"/>
              <w:rPr>
                <w:rFonts w:asciiTheme="minorHAnsi" w:eastAsia="Times New Roman" w:hAnsiTheme="minorHAnsi" w:cstheme="minorHAnsi"/>
                <w:color w:val="222222"/>
                <w:lang w:bidi="km-KH"/>
              </w:rPr>
            </w:pPr>
            <w:r w:rsidRPr="00646AE6">
              <w:rPr>
                <w:rFonts w:asciiTheme="minorHAnsi" w:eastAsia="Times New Roman" w:hAnsiTheme="minorHAnsi" w:cstheme="minorHAnsi"/>
                <w:color w:val="222222"/>
                <w:lang w:val="en-US" w:bidi="km-KH"/>
              </w:rPr>
              <w:t>Some regulations related to COVID-19</w:t>
            </w:r>
            <w:r w:rsidR="00A75B99">
              <w:rPr>
                <w:rFonts w:asciiTheme="minorHAnsi" w:eastAsia="Times New Roman" w:hAnsiTheme="minorHAnsi" w:cstheme="minorHAnsi"/>
                <w:color w:val="222222"/>
                <w:lang w:val="en-US" w:bidi="km-KH"/>
              </w:rPr>
              <w:t>, practices and response action</w:t>
            </w:r>
          </w:p>
          <w:p w14:paraId="3AAABDF5" w14:textId="5E978A69" w:rsidR="002A042B" w:rsidRPr="00646AE6" w:rsidRDefault="002A042B" w:rsidP="002A042B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after="0" w:line="240" w:lineRule="auto"/>
              <w:ind w:left="344" w:hanging="270"/>
              <w:rPr>
                <w:rFonts w:asciiTheme="minorHAnsi" w:eastAsia="Times New Roman" w:hAnsiTheme="minorHAnsi" w:cstheme="minorHAnsi"/>
                <w:color w:val="222222"/>
                <w:lang w:bidi="km-KH"/>
              </w:rPr>
            </w:pPr>
            <w:commentRangeStart w:id="4"/>
            <w:r w:rsidRPr="00646AE6">
              <w:rPr>
                <w:rFonts w:asciiTheme="minorHAnsi" w:eastAsia="Times New Roman" w:hAnsiTheme="minorHAnsi" w:cstheme="minorHAnsi"/>
                <w:color w:val="222222"/>
                <w:lang w:val="en-US" w:bidi="km-KH"/>
              </w:rPr>
              <w:t>Taxation, Accounting and Auditing, and Labor Law</w:t>
            </w:r>
            <w:commentRangeEnd w:id="4"/>
            <w:r w:rsidR="00F80FE4">
              <w:rPr>
                <w:rStyle w:val="CommentReference"/>
                <w:rFonts w:ascii="Times New Roman" w:eastAsia="Times New Roman" w:hAnsi="Times New Roman"/>
              </w:rPr>
              <w:commentReference w:id="4"/>
            </w:r>
          </w:p>
          <w:p w14:paraId="18EE1328" w14:textId="4703EEED" w:rsidR="00066330" w:rsidRPr="00646AE6" w:rsidRDefault="00066330" w:rsidP="00817401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color w:val="222222"/>
                <w:lang w:bidi="km-KH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4ABE18" w14:textId="23F28282" w:rsidR="00CD49FD" w:rsidRPr="00646AE6" w:rsidRDefault="00CD49FD">
            <w:pPr>
              <w:pStyle w:val="NormalWeb"/>
              <w:spacing w:before="0" w:beforeAutospacing="0" w:after="120" w:afterAutospacing="0"/>
              <w:ind w:left="-11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115A5" w:rsidRPr="00646AE6" w14:paraId="0EEC0F18" w14:textId="77777777" w:rsidTr="00C4717E">
        <w:trPr>
          <w:trHeight w:val="737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4BFD5" w14:textId="5067EA00" w:rsidR="00B115A5" w:rsidRPr="00646AE6" w:rsidRDefault="00B115A5" w:rsidP="00B115A5">
            <w:pPr>
              <w:pStyle w:val="NormalWeb"/>
              <w:spacing w:before="0" w:beforeAutospacing="0" w:after="120" w:afterAutospacing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646A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E477E" w14:textId="1E431459" w:rsidR="00576596" w:rsidRPr="00646AE6" w:rsidRDefault="002A042B" w:rsidP="00B115A5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</w:pPr>
            <w:r w:rsidRPr="00646AE6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 xml:space="preserve">Sharing from new members: </w:t>
            </w:r>
          </w:p>
          <w:p w14:paraId="06552CF8" w14:textId="0DAE97DB" w:rsidR="002A042B" w:rsidRPr="00646AE6" w:rsidRDefault="002A042B" w:rsidP="00B115A5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color w:val="222222"/>
                <w:lang w:bidi="km-KH"/>
              </w:rPr>
            </w:pPr>
            <w:r w:rsidRPr="00646AE6">
              <w:rPr>
                <w:rFonts w:asciiTheme="minorHAnsi" w:eastAsia="Times New Roman" w:hAnsiTheme="minorHAnsi" w:cstheme="minorHAnsi"/>
                <w:color w:val="222222"/>
                <w:lang w:bidi="km-KH"/>
              </w:rPr>
              <w:t xml:space="preserve">By Mr. </w:t>
            </w:r>
            <w:proofErr w:type="spellStart"/>
            <w:r w:rsidRPr="00646AE6">
              <w:rPr>
                <w:rFonts w:asciiTheme="minorHAnsi" w:eastAsia="Times New Roman" w:hAnsiTheme="minorHAnsi" w:cstheme="minorHAnsi"/>
                <w:color w:val="222222"/>
                <w:lang w:bidi="km-KH"/>
              </w:rPr>
              <w:t>Cheu</w:t>
            </w:r>
            <w:proofErr w:type="spellEnd"/>
            <w:r w:rsidRPr="00646AE6">
              <w:rPr>
                <w:rFonts w:asciiTheme="minorHAnsi" w:eastAsia="Times New Roman" w:hAnsiTheme="minorHAnsi" w:cstheme="minorHAnsi"/>
                <w:color w:val="222222"/>
                <w:lang w:bidi="km-KH"/>
              </w:rPr>
              <w:t xml:space="preserve"> </w:t>
            </w:r>
            <w:proofErr w:type="spellStart"/>
            <w:r w:rsidRPr="00646AE6">
              <w:rPr>
                <w:rFonts w:asciiTheme="minorHAnsi" w:eastAsia="Times New Roman" w:hAnsiTheme="minorHAnsi" w:cstheme="minorHAnsi"/>
                <w:color w:val="222222"/>
                <w:lang w:bidi="km-KH"/>
              </w:rPr>
              <w:t>Sokkin</w:t>
            </w:r>
            <w:proofErr w:type="spellEnd"/>
            <w:r w:rsidRPr="00646AE6">
              <w:rPr>
                <w:rFonts w:asciiTheme="minorHAnsi" w:eastAsia="Times New Roman" w:hAnsiTheme="minorHAnsi" w:cstheme="minorHAnsi"/>
                <w:color w:val="222222"/>
                <w:lang w:bidi="km-KH"/>
              </w:rPr>
              <w:t xml:space="preserve">, representative from Hold Dream Center, and Mr. </w:t>
            </w:r>
            <w:proofErr w:type="spellStart"/>
            <w:r w:rsidRPr="00646AE6">
              <w:rPr>
                <w:rFonts w:asciiTheme="minorHAnsi" w:eastAsia="Times New Roman" w:hAnsiTheme="minorHAnsi" w:cstheme="minorHAnsi"/>
                <w:color w:val="222222"/>
                <w:lang w:bidi="km-KH"/>
              </w:rPr>
              <w:t>Nop</w:t>
            </w:r>
            <w:proofErr w:type="spellEnd"/>
            <w:r w:rsidRPr="00646AE6">
              <w:rPr>
                <w:rFonts w:asciiTheme="minorHAnsi" w:eastAsia="Times New Roman" w:hAnsiTheme="minorHAnsi" w:cstheme="minorHAnsi"/>
                <w:color w:val="222222"/>
                <w:lang w:bidi="km-KH"/>
              </w:rPr>
              <w:t xml:space="preserve"> </w:t>
            </w:r>
            <w:proofErr w:type="spellStart"/>
            <w:r w:rsidRPr="00646AE6">
              <w:rPr>
                <w:rFonts w:asciiTheme="minorHAnsi" w:eastAsia="Times New Roman" w:hAnsiTheme="minorHAnsi" w:cstheme="minorHAnsi"/>
                <w:color w:val="222222"/>
                <w:lang w:bidi="km-KH"/>
              </w:rPr>
              <w:t>Vy</w:t>
            </w:r>
            <w:proofErr w:type="spellEnd"/>
            <w:r w:rsidRPr="00646AE6">
              <w:rPr>
                <w:rFonts w:asciiTheme="minorHAnsi" w:eastAsia="Times New Roman" w:hAnsiTheme="minorHAnsi" w:cstheme="minorHAnsi"/>
                <w:color w:val="222222"/>
                <w:lang w:bidi="km-KH"/>
              </w:rPr>
              <w:t xml:space="preserve">, Executive Director of </w:t>
            </w:r>
            <w:proofErr w:type="spellStart"/>
            <w:r w:rsidRPr="00646AE6">
              <w:rPr>
                <w:rFonts w:asciiTheme="minorHAnsi" w:eastAsia="Times New Roman" w:hAnsiTheme="minorHAnsi" w:cstheme="minorHAnsi"/>
                <w:color w:val="222222"/>
                <w:lang w:bidi="km-KH"/>
              </w:rPr>
              <w:t>Cambod</w:t>
            </w:r>
            <w:r w:rsidR="00D86325">
              <w:rPr>
                <w:rFonts w:asciiTheme="minorHAnsi" w:eastAsia="Times New Roman" w:hAnsiTheme="minorHAnsi" w:cstheme="minorHAnsi"/>
                <w:color w:val="222222"/>
                <w:lang w:bidi="km-KH"/>
              </w:rPr>
              <w:t>JA</w:t>
            </w:r>
            <w:proofErr w:type="spellEnd"/>
          </w:p>
          <w:p w14:paraId="0EC8E5FA" w14:textId="77777777" w:rsidR="002A042B" w:rsidRPr="00646AE6" w:rsidRDefault="002A042B" w:rsidP="00B115A5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</w:pPr>
          </w:p>
          <w:p w14:paraId="28CFFCC3" w14:textId="76268893" w:rsidR="00B115A5" w:rsidRPr="00646AE6" w:rsidRDefault="00B115A5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</w:pPr>
            <w:r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(</w:t>
            </w:r>
            <w:r w:rsid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5</w:t>
            </w:r>
            <w:r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0</w:t>
            </w:r>
            <w:del w:id="5" w:author="Chan Pheakdey" w:date="2021-07-13T09:28:00Z">
              <w:r w:rsidR="00361FD1" w:rsidRPr="00646AE6" w:rsidDel="00F80FE4">
                <w:rPr>
                  <w:rFonts w:asciiTheme="minorHAnsi" w:eastAsia="Times New Roman" w:hAnsiTheme="minorHAnsi" w:cstheme="minorHAnsi"/>
                  <w:i/>
                  <w:iCs/>
                  <w:color w:val="222222"/>
                  <w:lang w:bidi="km-KH"/>
                </w:rPr>
                <w:delText xml:space="preserve"> </w:delText>
              </w:r>
            </w:del>
            <w:r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m</w:t>
            </w:r>
            <w:r w:rsid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n</w:t>
            </w:r>
            <w:ins w:id="6" w:author="Chan Pheakdey" w:date="2021-07-13T09:28:00Z">
              <w:r w:rsidR="00F80FE4">
                <w:rPr>
                  <w:rFonts w:asciiTheme="minorHAnsi" w:eastAsia="Times New Roman" w:hAnsiTheme="minorHAnsi" w:cstheme="minorHAnsi"/>
                  <w:i/>
                  <w:iCs/>
                  <w:color w:val="222222"/>
                  <w:lang w:bidi="km-KH"/>
                </w:rPr>
                <w:t xml:space="preserve"> for</w:t>
              </w:r>
            </w:ins>
            <w:del w:id="7" w:author="Chan Pheakdey" w:date="2021-07-13T09:28:00Z">
              <w:r w:rsidR="00646AE6" w:rsidDel="00F80FE4">
                <w:rPr>
                  <w:rFonts w:asciiTheme="minorHAnsi" w:eastAsia="Times New Roman" w:hAnsiTheme="minorHAnsi" w:cstheme="minorHAnsi"/>
                  <w:i/>
                  <w:iCs/>
                  <w:color w:val="222222"/>
                  <w:lang w:bidi="km-KH"/>
                </w:rPr>
                <w:delText>.</w:delText>
              </w:r>
            </w:del>
            <w:r w:rsidR="00C7335B"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 xml:space="preserve"> presentation and </w:t>
            </w:r>
            <w:r w:rsidR="00B01D9F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1</w:t>
            </w:r>
            <w:r w:rsidR="00C7335B"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0</w:t>
            </w:r>
            <w:del w:id="8" w:author="Chan Pheakdey" w:date="2021-07-13T09:28:00Z">
              <w:r w:rsidR="00C7335B" w:rsidRPr="00646AE6" w:rsidDel="00F80FE4">
                <w:rPr>
                  <w:rFonts w:asciiTheme="minorHAnsi" w:eastAsia="Times New Roman" w:hAnsiTheme="minorHAnsi" w:cstheme="minorHAnsi"/>
                  <w:i/>
                  <w:iCs/>
                  <w:color w:val="222222"/>
                  <w:lang w:bidi="km-KH"/>
                </w:rPr>
                <w:delText xml:space="preserve"> </w:delText>
              </w:r>
            </w:del>
            <w:r w:rsidR="00C7335B"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m</w:t>
            </w:r>
            <w:r w:rsidR="00B01D9F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n</w:t>
            </w:r>
            <w:del w:id="9" w:author="Chan Pheakdey" w:date="2021-07-13T09:27:00Z">
              <w:r w:rsidR="00B01D9F" w:rsidDel="00F80FE4">
                <w:rPr>
                  <w:rFonts w:asciiTheme="minorHAnsi" w:eastAsia="Times New Roman" w:hAnsiTheme="minorHAnsi" w:cstheme="minorHAnsi"/>
                  <w:i/>
                  <w:iCs/>
                  <w:color w:val="222222"/>
                  <w:lang w:bidi="km-KH"/>
                </w:rPr>
                <w:delText>.</w:delText>
              </w:r>
            </w:del>
            <w:r w:rsidR="00C7335B"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 xml:space="preserve"> for question</w:t>
            </w:r>
            <w:r w:rsidR="00B01D9F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s</w:t>
            </w:r>
            <w:r w:rsidR="00C7335B"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 xml:space="preserve"> and answer</w:t>
            </w:r>
            <w:r w:rsidR="00B01D9F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s</w:t>
            </w:r>
            <w:r w:rsidRPr="00646AE6"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  <w:t>)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0FEF1" w14:textId="0DBD2897" w:rsidR="005B0AF5" w:rsidRPr="00646AE6" w:rsidRDefault="00DB6000" w:rsidP="00815E3F">
            <w:pPr>
              <w:shd w:val="clear" w:color="auto" w:fill="FFFFFF"/>
              <w:spacing w:after="0" w:line="240" w:lineRule="auto"/>
              <w:rPr>
                <w:rFonts w:asciiTheme="minorHAnsi" w:hAnsiTheme="minorHAnsi" w:cstheme="minorHAnsi"/>
                <w:b/>
                <w:bCs/>
              </w:rPr>
            </w:pPr>
            <w:r w:rsidRPr="00646AE6">
              <w:rPr>
                <w:rFonts w:asciiTheme="minorHAnsi" w:hAnsiTheme="minorHAnsi" w:cstheme="minorHAnsi"/>
                <w:b/>
                <w:bCs/>
              </w:rPr>
              <w:t xml:space="preserve">Share </w:t>
            </w:r>
            <w:r w:rsidR="00B01D9F">
              <w:rPr>
                <w:rFonts w:asciiTheme="minorHAnsi" w:hAnsiTheme="minorHAnsi" w:cstheme="minorHAnsi"/>
                <w:b/>
                <w:bCs/>
              </w:rPr>
              <w:t>development approaches and work under the current context</w:t>
            </w:r>
            <w:r w:rsidR="00917B33" w:rsidRPr="00646AE6"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4B185328" w14:textId="77777777" w:rsidR="002A042B" w:rsidRPr="00646AE6" w:rsidRDefault="002A042B" w:rsidP="002A042B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0" w:line="240" w:lineRule="auto"/>
              <w:ind w:left="340" w:hanging="180"/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</w:pPr>
            <w:r w:rsidRPr="00646AE6">
              <w:rPr>
                <w:rFonts w:asciiTheme="minorHAnsi" w:eastAsia="Times New Roman" w:hAnsiTheme="minorHAnsi" w:cstheme="minorHAnsi"/>
                <w:color w:val="222222"/>
                <w:lang w:bidi="km-KH"/>
              </w:rPr>
              <w:t xml:space="preserve">Hold Dream Center (TBC), </w:t>
            </w:r>
          </w:p>
          <w:p w14:paraId="4E208906" w14:textId="0FF51F93" w:rsidR="00B115A5" w:rsidRPr="00B41681" w:rsidRDefault="002A042B" w:rsidP="00B41681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0" w:line="240" w:lineRule="auto"/>
              <w:ind w:left="340" w:hanging="180"/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</w:pPr>
            <w:proofErr w:type="spellStart"/>
            <w:r w:rsidRPr="00646AE6">
              <w:rPr>
                <w:rFonts w:asciiTheme="minorHAnsi" w:eastAsia="Times New Roman" w:hAnsiTheme="minorHAnsi" w:cstheme="minorHAnsi"/>
                <w:color w:val="222222"/>
                <w:lang w:val="en-US" w:bidi="km-KH"/>
              </w:rPr>
              <w:t>Cambod</w:t>
            </w:r>
            <w:r w:rsidR="00D86325">
              <w:rPr>
                <w:rFonts w:asciiTheme="minorHAnsi" w:eastAsia="Times New Roman" w:hAnsiTheme="minorHAnsi" w:cstheme="minorHAnsi"/>
                <w:color w:val="222222"/>
                <w:lang w:val="en-US" w:bidi="km-KH"/>
              </w:rPr>
              <w:t>JA</w:t>
            </w:r>
            <w:proofErr w:type="spellEnd"/>
            <w:r w:rsidR="00B115A5" w:rsidRPr="00B41681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59042" w14:textId="77777777" w:rsidR="00B115A5" w:rsidRPr="00646AE6" w:rsidRDefault="00B115A5" w:rsidP="00B115A5">
            <w:pPr>
              <w:pStyle w:val="NormalWeb"/>
              <w:spacing w:before="0" w:beforeAutospacing="0" w:after="120" w:afterAutospacing="0"/>
              <w:ind w:left="-11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11BF5" w:rsidRPr="00646AE6" w14:paraId="05257ABE" w14:textId="77777777" w:rsidTr="00C4717E">
        <w:trPr>
          <w:trHeight w:val="701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1A4E5" w14:textId="4FFC531B" w:rsidR="00111BF5" w:rsidRPr="00646AE6" w:rsidRDefault="00111BF5" w:rsidP="00111BF5">
            <w:pPr>
              <w:pStyle w:val="NormalWeb"/>
              <w:spacing w:before="0" w:beforeAutospacing="0" w:after="120" w:afterAutospacing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646A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4 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544D7" w14:textId="5D5FE34F" w:rsidR="00111BF5" w:rsidRPr="00646AE6" w:rsidRDefault="00111BF5" w:rsidP="00111BF5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</w:pPr>
            <w:r w:rsidRPr="00646AE6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 xml:space="preserve">Sharing </w:t>
            </w:r>
            <w:r w:rsidR="00646AE6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>research result from CCC</w:t>
            </w:r>
            <w:r w:rsidRPr="00646AE6">
              <w:rPr>
                <w:rFonts w:asciiTheme="minorHAnsi" w:eastAsia="Times New Roman" w:hAnsiTheme="minorHAnsi" w:cstheme="minorHAnsi"/>
                <w:b/>
                <w:bCs/>
                <w:color w:val="222222"/>
                <w:lang w:bidi="km-KH"/>
              </w:rPr>
              <w:t xml:space="preserve"> member: </w:t>
            </w:r>
          </w:p>
          <w:p w14:paraId="08C90495" w14:textId="3F525920" w:rsidR="00646AE6" w:rsidRDefault="00111BF5" w:rsidP="00646AE6">
            <w:pPr>
              <w:rPr>
                <w:lang w:bidi="km-KH"/>
              </w:rPr>
            </w:pPr>
            <w:del w:id="10" w:author="Chan Pheakdey" w:date="2021-07-13T09:28:00Z">
              <w:r w:rsidRPr="00646AE6" w:rsidDel="00F80FE4">
                <w:rPr>
                  <w:rFonts w:asciiTheme="minorHAnsi" w:eastAsia="Times New Roman" w:hAnsiTheme="minorHAnsi" w:cstheme="minorHAnsi"/>
                  <w:color w:val="222222"/>
                  <w:lang w:bidi="km-KH"/>
                </w:rPr>
                <w:delText xml:space="preserve">By </w:delText>
              </w:r>
            </w:del>
            <w:r w:rsidRPr="00646AE6">
              <w:rPr>
                <w:rFonts w:asciiTheme="minorHAnsi" w:eastAsia="Times New Roman" w:hAnsiTheme="minorHAnsi" w:cstheme="minorHAnsi"/>
                <w:color w:val="222222"/>
                <w:lang w:bidi="km-KH"/>
              </w:rPr>
              <w:t xml:space="preserve">Mr. </w:t>
            </w:r>
            <w:proofErr w:type="spellStart"/>
            <w:r w:rsidR="00646AE6">
              <w:t>Aok</w:t>
            </w:r>
            <w:proofErr w:type="spellEnd"/>
            <w:r w:rsidR="00646AE6">
              <w:t xml:space="preserve"> Sam </w:t>
            </w:r>
            <w:proofErr w:type="spellStart"/>
            <w:r w:rsidR="00646AE6">
              <w:t>Eath</w:t>
            </w:r>
            <w:proofErr w:type="spellEnd"/>
            <w:r w:rsidRPr="00646AE6">
              <w:rPr>
                <w:rFonts w:asciiTheme="minorHAnsi" w:eastAsia="Times New Roman" w:hAnsiTheme="minorHAnsi" w:cstheme="minorHAnsi"/>
                <w:color w:val="222222"/>
                <w:lang w:bidi="km-KH"/>
              </w:rPr>
              <w:t xml:space="preserve">, </w:t>
            </w:r>
            <w:r w:rsidR="00646AE6">
              <w:t>Project Manager of Live and Lean Cambodia</w:t>
            </w:r>
          </w:p>
          <w:p w14:paraId="12DFA8DB" w14:textId="6A5DC712" w:rsidR="00111BF5" w:rsidRPr="00646AE6" w:rsidRDefault="00111BF5" w:rsidP="00111BF5">
            <w:pPr>
              <w:pStyle w:val="NormalWeb"/>
              <w:spacing w:before="0" w:beforeAutospacing="0" w:after="120" w:afterAutospacing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646AE6">
              <w:rPr>
                <w:rFonts w:asciiTheme="minorHAnsi" w:hAnsiTheme="minorHAnsi" w:cstheme="minorHAnsi"/>
                <w:i/>
                <w:iCs/>
                <w:color w:val="222222"/>
                <w:sz w:val="22"/>
                <w:szCs w:val="22"/>
              </w:rPr>
              <w:t>(</w:t>
            </w:r>
            <w:r w:rsidR="00B41681">
              <w:rPr>
                <w:rFonts w:asciiTheme="minorHAnsi" w:hAnsiTheme="minorHAnsi" w:cstheme="minorHAnsi"/>
                <w:i/>
                <w:iCs/>
                <w:color w:val="222222"/>
                <w:sz w:val="22"/>
                <w:szCs w:val="22"/>
              </w:rPr>
              <w:t>2</w:t>
            </w:r>
            <w:r w:rsidRPr="00646AE6">
              <w:rPr>
                <w:rFonts w:asciiTheme="minorHAnsi" w:hAnsiTheme="minorHAnsi" w:cstheme="minorHAnsi"/>
                <w:i/>
                <w:iCs/>
                <w:color w:val="222222"/>
                <w:sz w:val="22"/>
                <w:szCs w:val="22"/>
              </w:rPr>
              <w:t>0</w:t>
            </w:r>
            <w:del w:id="11" w:author="Chan Pheakdey" w:date="2021-07-13T09:28:00Z">
              <w:r w:rsidRPr="00646AE6" w:rsidDel="00F80FE4">
                <w:rPr>
                  <w:rFonts w:asciiTheme="minorHAnsi" w:hAnsiTheme="minorHAnsi" w:cstheme="minorHAnsi"/>
                  <w:i/>
                  <w:iCs/>
                  <w:color w:val="222222"/>
                  <w:sz w:val="22"/>
                  <w:szCs w:val="22"/>
                </w:rPr>
                <w:delText xml:space="preserve"> </w:delText>
              </w:r>
            </w:del>
            <w:r w:rsidRPr="00646AE6">
              <w:rPr>
                <w:rFonts w:asciiTheme="minorHAnsi" w:hAnsiTheme="minorHAnsi" w:cstheme="minorHAnsi"/>
                <w:i/>
                <w:iCs/>
                <w:color w:val="222222"/>
                <w:sz w:val="22"/>
                <w:szCs w:val="22"/>
              </w:rPr>
              <w:t>m</w:t>
            </w:r>
            <w:r w:rsidR="00B41681">
              <w:rPr>
                <w:rFonts w:asciiTheme="minorHAnsi" w:hAnsiTheme="minorHAnsi" w:cstheme="minorHAnsi"/>
                <w:i/>
                <w:iCs/>
                <w:color w:val="222222"/>
                <w:sz w:val="22"/>
                <w:szCs w:val="22"/>
              </w:rPr>
              <w:t>n.</w:t>
            </w:r>
            <w:r w:rsidRPr="00646AE6">
              <w:rPr>
                <w:rFonts w:asciiTheme="minorHAnsi" w:hAnsiTheme="minorHAnsi" w:cstheme="minorHAnsi"/>
                <w:i/>
                <w:iCs/>
                <w:color w:val="222222"/>
                <w:sz w:val="22"/>
                <w:szCs w:val="22"/>
              </w:rPr>
              <w:t xml:space="preserve"> presentation and </w:t>
            </w:r>
            <w:r w:rsidR="00B41681">
              <w:rPr>
                <w:rFonts w:asciiTheme="minorHAnsi" w:hAnsiTheme="minorHAnsi" w:cstheme="minorHAnsi"/>
                <w:i/>
                <w:iCs/>
                <w:color w:val="222222"/>
                <w:sz w:val="22"/>
                <w:szCs w:val="22"/>
              </w:rPr>
              <w:t>1</w:t>
            </w:r>
            <w:r w:rsidRPr="00646AE6">
              <w:rPr>
                <w:rFonts w:asciiTheme="minorHAnsi" w:hAnsiTheme="minorHAnsi" w:cstheme="minorHAnsi"/>
                <w:i/>
                <w:iCs/>
                <w:color w:val="222222"/>
                <w:sz w:val="22"/>
                <w:szCs w:val="22"/>
              </w:rPr>
              <w:t>0</w:t>
            </w:r>
            <w:del w:id="12" w:author="Chan Pheakdey" w:date="2021-07-13T09:28:00Z">
              <w:r w:rsidRPr="00646AE6" w:rsidDel="00F80FE4">
                <w:rPr>
                  <w:rFonts w:asciiTheme="minorHAnsi" w:hAnsiTheme="minorHAnsi" w:cstheme="minorHAnsi"/>
                  <w:i/>
                  <w:iCs/>
                  <w:color w:val="222222"/>
                  <w:sz w:val="22"/>
                  <w:szCs w:val="22"/>
                </w:rPr>
                <w:delText xml:space="preserve"> </w:delText>
              </w:r>
            </w:del>
            <w:r w:rsidRPr="00646AE6">
              <w:rPr>
                <w:rFonts w:asciiTheme="minorHAnsi" w:hAnsiTheme="minorHAnsi" w:cstheme="minorHAnsi"/>
                <w:i/>
                <w:iCs/>
                <w:color w:val="222222"/>
                <w:sz w:val="22"/>
                <w:szCs w:val="22"/>
              </w:rPr>
              <w:t>m</w:t>
            </w:r>
            <w:r w:rsidR="00B41681">
              <w:rPr>
                <w:rFonts w:asciiTheme="minorHAnsi" w:hAnsiTheme="minorHAnsi" w:cstheme="minorHAnsi"/>
                <w:i/>
                <w:iCs/>
                <w:color w:val="222222"/>
                <w:sz w:val="22"/>
                <w:szCs w:val="22"/>
              </w:rPr>
              <w:t>n.</w:t>
            </w:r>
            <w:r w:rsidRPr="00646AE6">
              <w:rPr>
                <w:rFonts w:asciiTheme="minorHAnsi" w:hAnsiTheme="minorHAnsi" w:cstheme="minorHAnsi"/>
                <w:i/>
                <w:iCs/>
                <w:color w:val="222222"/>
                <w:sz w:val="22"/>
                <w:szCs w:val="22"/>
              </w:rPr>
              <w:t xml:space="preserve"> for question and answer)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7F34C" w14:textId="2E6E8E36" w:rsidR="00111BF5" w:rsidRPr="00646AE6" w:rsidRDefault="00111BF5" w:rsidP="00111BF5">
            <w:pPr>
              <w:shd w:val="clear" w:color="auto" w:fill="FFFFFF"/>
              <w:spacing w:after="0" w:line="240" w:lineRule="auto"/>
              <w:rPr>
                <w:rFonts w:asciiTheme="minorHAnsi" w:hAnsiTheme="minorHAnsi" w:cstheme="minorHAnsi"/>
                <w:b/>
                <w:bCs/>
              </w:rPr>
            </w:pPr>
            <w:r w:rsidRPr="00646AE6">
              <w:rPr>
                <w:rFonts w:asciiTheme="minorHAnsi" w:hAnsiTheme="minorHAnsi" w:cstheme="minorHAnsi"/>
                <w:b/>
                <w:bCs/>
              </w:rPr>
              <w:t xml:space="preserve">Share </w:t>
            </w:r>
            <w:r w:rsidR="00646AE6">
              <w:rPr>
                <w:rFonts w:asciiTheme="minorHAnsi" w:hAnsiTheme="minorHAnsi" w:cstheme="minorHAnsi"/>
                <w:b/>
                <w:bCs/>
              </w:rPr>
              <w:t xml:space="preserve">Research Result on: </w:t>
            </w:r>
          </w:p>
          <w:p w14:paraId="295D8DDC" w14:textId="2F0BDE58" w:rsidR="00111BF5" w:rsidRPr="00646AE6" w:rsidRDefault="00646AE6" w:rsidP="00646AE6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after="0" w:line="240" w:lineRule="auto"/>
              <w:ind w:left="344" w:hanging="270"/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</w:pPr>
            <w:r w:rsidRPr="00646AE6">
              <w:rPr>
                <w:rFonts w:asciiTheme="minorHAnsi" w:hAnsiTheme="minorHAnsi" w:cstheme="minorHAnsi"/>
                <w:lang w:val="en-US"/>
              </w:rPr>
              <w:t xml:space="preserve">functions, climate resilience and biodiversity conservation within the Stung </w:t>
            </w:r>
            <w:proofErr w:type="spellStart"/>
            <w:r w:rsidRPr="00646AE6">
              <w:rPr>
                <w:rFonts w:asciiTheme="minorHAnsi" w:hAnsiTheme="minorHAnsi" w:cstheme="minorHAnsi"/>
                <w:lang w:val="en-US"/>
              </w:rPr>
              <w:t>Siem</w:t>
            </w:r>
            <w:proofErr w:type="spellEnd"/>
            <w:r w:rsidRPr="00646AE6">
              <w:rPr>
                <w:rFonts w:asciiTheme="minorHAnsi" w:hAnsiTheme="minorHAnsi" w:cstheme="minorHAnsi"/>
                <w:lang w:val="en-US"/>
              </w:rPr>
              <w:t xml:space="preserve"> Reap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80286" w14:textId="77777777" w:rsidR="00111BF5" w:rsidRPr="00646AE6" w:rsidRDefault="00111BF5" w:rsidP="00111BF5">
            <w:pPr>
              <w:rPr>
                <w:rFonts w:asciiTheme="minorHAnsi" w:hAnsiTheme="minorHAnsi" w:cstheme="minorHAnsi"/>
              </w:rPr>
            </w:pPr>
          </w:p>
        </w:tc>
      </w:tr>
      <w:tr w:rsidR="00111BF5" w:rsidRPr="00646AE6" w14:paraId="4BE20416" w14:textId="77777777" w:rsidTr="00C4717E">
        <w:trPr>
          <w:trHeight w:val="701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48509" w14:textId="067B1224" w:rsidR="00111BF5" w:rsidRPr="00646AE6" w:rsidRDefault="00C4717E" w:rsidP="00111BF5">
            <w:pPr>
              <w:pStyle w:val="NormalWeb"/>
              <w:spacing w:before="0" w:beforeAutospacing="0" w:after="12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05B0C" w14:textId="6B22EDB2" w:rsidR="00111BF5" w:rsidRPr="00646AE6" w:rsidRDefault="00111BF5" w:rsidP="00111BF5">
            <w:pPr>
              <w:pStyle w:val="NormalWeb"/>
              <w:spacing w:before="0" w:beforeAutospacing="0" w:after="120" w:afterAutospacing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646A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AOB</w:t>
            </w:r>
            <w:r w:rsidR="00B4168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, w</w:t>
            </w:r>
            <w:r w:rsidRPr="00646A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rap</w:t>
            </w:r>
            <w:r w:rsidR="00B4168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46A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up</w:t>
            </w:r>
            <w:r w:rsidR="00B4168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and closing</w:t>
            </w:r>
          </w:p>
          <w:p w14:paraId="7951BEB6" w14:textId="553205DA" w:rsidR="00111BF5" w:rsidRPr="00646AE6" w:rsidRDefault="00111BF5" w:rsidP="00111BF5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i/>
                <w:iCs/>
                <w:color w:val="222222"/>
                <w:lang w:bidi="km-KH"/>
              </w:rPr>
            </w:pPr>
            <w:r w:rsidRPr="00646AE6">
              <w:rPr>
                <w:rFonts w:asciiTheme="minorHAnsi" w:hAnsiTheme="minorHAnsi" w:cstheme="minorHAnsi"/>
                <w:i/>
                <w:iCs/>
                <w:color w:val="000000"/>
              </w:rPr>
              <w:t>(25 minute</w:t>
            </w:r>
            <w:ins w:id="13" w:author="Chan Pheakdey" w:date="2021-07-13T09:29:00Z">
              <w:r w:rsidR="00F80FE4">
                <w:rPr>
                  <w:rFonts w:asciiTheme="minorHAnsi" w:hAnsiTheme="minorHAnsi" w:cstheme="minorHAnsi"/>
                  <w:i/>
                  <w:iCs/>
                  <w:color w:val="000000"/>
                </w:rPr>
                <w:t>s</w:t>
              </w:r>
            </w:ins>
            <w:r w:rsidRPr="00646AE6">
              <w:rPr>
                <w:rFonts w:asciiTheme="minorHAnsi" w:hAnsiTheme="minorHAnsi" w:cstheme="minorHAnsi"/>
                <w:i/>
                <w:iCs/>
                <w:color w:val="000000"/>
              </w:rPr>
              <w:t>)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E46C6" w14:textId="77777777" w:rsidR="00111BF5" w:rsidRPr="00646AE6" w:rsidRDefault="00111BF5" w:rsidP="00111BF5">
            <w:pPr>
              <w:pStyle w:val="ListParagraph"/>
              <w:numPr>
                <w:ilvl w:val="0"/>
                <w:numId w:val="0"/>
              </w:numPr>
              <w:shd w:val="clear" w:color="auto" w:fill="FFFFFF"/>
              <w:spacing w:after="0" w:line="240" w:lineRule="auto"/>
              <w:ind w:left="250"/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</w:pPr>
            <w:r w:rsidRPr="00646AE6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AOB and Wrap Up</w:t>
            </w:r>
          </w:p>
          <w:p w14:paraId="4EBE011B" w14:textId="77777777" w:rsidR="00111BF5" w:rsidRPr="00646AE6" w:rsidRDefault="00111BF5" w:rsidP="00111BF5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after="0" w:line="240" w:lineRule="auto"/>
              <w:ind w:left="344" w:hanging="270"/>
              <w:rPr>
                <w:rFonts w:asciiTheme="minorHAnsi" w:hAnsiTheme="minorHAnsi" w:cstheme="minorHAnsi"/>
              </w:rPr>
            </w:pPr>
            <w:r w:rsidRPr="00646AE6">
              <w:rPr>
                <w:rFonts w:asciiTheme="minorHAnsi" w:hAnsiTheme="minorHAnsi" w:cstheme="minorHAnsi"/>
                <w:color w:val="000000"/>
              </w:rPr>
              <w:t>Next meeting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D4737" w14:textId="77777777" w:rsidR="00111BF5" w:rsidRPr="00646AE6" w:rsidRDefault="00111BF5" w:rsidP="00111BF5">
            <w:pPr>
              <w:rPr>
                <w:rFonts w:asciiTheme="minorHAnsi" w:hAnsiTheme="minorHAnsi" w:cstheme="minorHAnsi"/>
              </w:rPr>
            </w:pPr>
          </w:p>
        </w:tc>
      </w:tr>
    </w:tbl>
    <w:p w14:paraId="748BF443" w14:textId="4E3F6E5E" w:rsidR="00D76057" w:rsidRPr="00701826" w:rsidRDefault="004F3A5C" w:rsidP="004F3A5C">
      <w:pPr>
        <w:tabs>
          <w:tab w:val="left" w:pos="900"/>
        </w:tabs>
        <w:spacing w:after="0" w:line="240" w:lineRule="auto"/>
        <w:rPr>
          <w:rFonts w:cs="Calibri"/>
          <w:sz w:val="24"/>
          <w:szCs w:val="24"/>
        </w:rPr>
      </w:pPr>
      <w:commentRangeStart w:id="14"/>
      <w:r w:rsidRPr="00815E3F">
        <w:rPr>
          <w:rFonts w:asciiTheme="minorHAnsi" w:eastAsia="Times New Roman" w:hAnsiTheme="minorHAnsi" w:cstheme="minorHAnsi"/>
          <w:color w:val="222222"/>
          <w:sz w:val="24"/>
          <w:szCs w:val="24"/>
          <w:lang w:bidi="km-KH"/>
        </w:rPr>
        <w:t>Meeting minute</w:t>
      </w:r>
      <w:ins w:id="15" w:author="Chen Sochoeun" w:date="2021-07-13T14:19:00Z">
        <w:r w:rsidR="00272FA6">
          <w:rPr>
            <w:rFonts w:asciiTheme="minorHAnsi" w:eastAsia="Times New Roman" w:hAnsiTheme="minorHAnsi" w:cstheme="minorHAnsi"/>
            <w:color w:val="222222"/>
            <w:sz w:val="24"/>
            <w:szCs w:val="24"/>
            <w:lang w:bidi="km-KH"/>
          </w:rPr>
          <w:t>s</w:t>
        </w:r>
      </w:ins>
      <w:r w:rsidRPr="00815E3F">
        <w:rPr>
          <w:rFonts w:asciiTheme="minorHAnsi" w:eastAsia="Times New Roman" w:hAnsiTheme="minorHAnsi" w:cstheme="minorHAnsi"/>
          <w:color w:val="222222"/>
          <w:sz w:val="24"/>
          <w:szCs w:val="24"/>
          <w:lang w:bidi="km-KH"/>
        </w:rPr>
        <w:t xml:space="preserve"> </w:t>
      </w:r>
      <w:commentRangeEnd w:id="14"/>
      <w:r w:rsidR="00F80FE4">
        <w:rPr>
          <w:rStyle w:val="CommentReference"/>
          <w:rFonts w:ascii="Times New Roman" w:eastAsia="Times New Roman" w:hAnsi="Times New Roman"/>
          <w:lang w:val="x-none" w:eastAsia="x-none"/>
        </w:rPr>
        <w:commentReference w:id="14"/>
      </w:r>
      <w:r w:rsidRPr="00815E3F">
        <w:rPr>
          <w:rFonts w:asciiTheme="minorHAnsi" w:eastAsia="Times New Roman" w:hAnsiTheme="minorHAnsi" w:cstheme="minorHAnsi"/>
          <w:color w:val="222222"/>
          <w:sz w:val="24"/>
          <w:szCs w:val="24"/>
          <w:lang w:bidi="km-KH"/>
        </w:rPr>
        <w:t>and relevant documents</w:t>
      </w:r>
      <w:ins w:id="16" w:author="Chen Sochoeun" w:date="2021-07-13T14:19:00Z">
        <w:r w:rsidR="00272FA6">
          <w:rPr>
            <w:rFonts w:asciiTheme="minorHAnsi" w:eastAsia="Times New Roman" w:hAnsiTheme="minorHAnsi" w:cstheme="minorHAnsi"/>
            <w:color w:val="222222"/>
            <w:sz w:val="24"/>
            <w:szCs w:val="24"/>
            <w:lang w:bidi="km-KH"/>
          </w:rPr>
          <w:t xml:space="preserve"> from previous meetings</w:t>
        </w:r>
      </w:ins>
      <w:r w:rsidRPr="00815E3F">
        <w:rPr>
          <w:rFonts w:asciiTheme="minorHAnsi" w:eastAsia="Times New Roman" w:hAnsiTheme="minorHAnsi" w:cstheme="minorHAnsi"/>
          <w:color w:val="222222"/>
          <w:sz w:val="24"/>
          <w:szCs w:val="24"/>
          <w:lang w:bidi="km-KH"/>
        </w:rPr>
        <w:t xml:space="preserve">: </w:t>
      </w:r>
      <w:hyperlink r:id="rId12" w:history="1">
        <w:r w:rsidRPr="00815E3F">
          <w:rPr>
            <w:rStyle w:val="Hyperlink"/>
            <w:rFonts w:asciiTheme="minorHAnsi" w:eastAsia="Times New Roman" w:hAnsiTheme="minorHAnsi" w:cstheme="minorHAnsi"/>
            <w:sz w:val="24"/>
            <w:szCs w:val="24"/>
            <w:lang w:bidi="km-KH"/>
          </w:rPr>
          <w:t>https://drive.google.com/drive/u/0/folders/1wgXEgYt94iiGPDfABYQ9yKyBVGOg-2jJ</w:t>
        </w:r>
      </w:hyperlink>
    </w:p>
    <w:sectPr w:rsidR="00D76057" w:rsidRPr="00701826" w:rsidSect="00797E53">
      <w:headerReference w:type="default" r:id="rId13"/>
      <w:pgSz w:w="11907" w:h="16839" w:code="9"/>
      <w:pgMar w:top="630" w:right="1417" w:bottom="900" w:left="1418" w:header="720" w:footer="851" w:gutter="0"/>
      <w:paperSrc w:first="7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4" w:author="Chan Pheakdey" w:date="2021-07-13T09:24:00Z" w:initials="CP">
    <w:p w14:paraId="79CF1627" w14:textId="77777777" w:rsidR="00F80FE4" w:rsidRDefault="00F80FE4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>
        <w:rPr>
          <w:lang w:val="en-US"/>
        </w:rPr>
        <w:t>Are there any new about Taxation and Accounting and Auditing laws? I concern if Sovann present the same as previous, so it will make member boring.</w:t>
      </w:r>
    </w:p>
    <w:p w14:paraId="1A912618" w14:textId="5FCE294D" w:rsidR="00F80FE4" w:rsidRPr="00F80FE4" w:rsidRDefault="00F80FE4">
      <w:pPr>
        <w:pStyle w:val="CommentText"/>
        <w:rPr>
          <w:lang w:val="en-US"/>
        </w:rPr>
      </w:pPr>
      <w:r>
        <w:rPr>
          <w:lang w:val="en-US"/>
        </w:rPr>
        <w:t>I think Sovanna should update about the Financial report tier 2 from NAC. Moreover, he should present the strategy to advocate those laws with gov’t.</w:t>
      </w:r>
    </w:p>
  </w:comment>
  <w:comment w:id="14" w:author="Chan Pheakdey" w:date="2021-07-13T09:29:00Z" w:initials="CP">
    <w:p w14:paraId="7B17653E" w14:textId="79840E09" w:rsidR="00F80FE4" w:rsidRPr="00F80FE4" w:rsidRDefault="00F80FE4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>
        <w:rPr>
          <w:lang w:val="en-US"/>
        </w:rPr>
        <w:t>Is it the last meeting minute? If so, you should indicate it “Last Meeting minute and……..”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1A912618" w15:done="0"/>
  <w15:commentEx w15:paraId="7B17653E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A912618" w16cid:durableId="24981F71"/>
  <w16cid:commentId w16cid:paraId="7B17653E" w16cid:durableId="24981F7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C89736" w14:textId="77777777" w:rsidR="0018542C" w:rsidRDefault="0018542C" w:rsidP="00F47355">
      <w:pPr>
        <w:spacing w:after="0" w:line="240" w:lineRule="auto"/>
      </w:pPr>
      <w:r>
        <w:separator/>
      </w:r>
    </w:p>
  </w:endnote>
  <w:endnote w:type="continuationSeparator" w:id="0">
    <w:p w14:paraId="048B37EF" w14:textId="77777777" w:rsidR="0018542C" w:rsidRDefault="0018542C" w:rsidP="00F47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DaunPenh">
    <w:panose1 w:val="02000500000000020004"/>
    <w:charset w:val="00"/>
    <w:family w:val="auto"/>
    <w:pitch w:val="variable"/>
    <w:sig w:usb0="80000003" w:usb1="00000000" w:usb2="0001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NXHEUE+Tahoma-Bold">
    <w:altName w:val="Tah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Khmer OS Siemreap">
    <w:panose1 w:val="02000500000000000000"/>
    <w:charset w:val="00"/>
    <w:family w:val="auto"/>
    <w:pitch w:val="variable"/>
    <w:sig w:usb0="A00000EF" w:usb1="5000204A" w:usb2="00010000" w:usb3="00000000" w:csb0="00000111" w:csb1="00000000"/>
  </w:font>
  <w:font w:name="Khmer UI">
    <w:panose1 w:val="020B0502040204020203"/>
    <w:charset w:val="00"/>
    <w:family w:val="swiss"/>
    <w:pitch w:val="variable"/>
    <w:sig w:usb0="80000003" w:usb1="00000000" w:usb2="0001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95D605" w14:textId="77777777" w:rsidR="0018542C" w:rsidRDefault="0018542C" w:rsidP="00F47355">
      <w:pPr>
        <w:spacing w:after="0" w:line="240" w:lineRule="auto"/>
      </w:pPr>
      <w:r>
        <w:separator/>
      </w:r>
    </w:p>
  </w:footnote>
  <w:footnote w:type="continuationSeparator" w:id="0">
    <w:p w14:paraId="706397B0" w14:textId="77777777" w:rsidR="0018542C" w:rsidRDefault="0018542C" w:rsidP="00F473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078EC2" w14:textId="77777777" w:rsidR="00BB2BAD" w:rsidRPr="00B97E68" w:rsidRDefault="00BB2BAD" w:rsidP="00B97E68">
    <w:pPr>
      <w:pStyle w:val="Header"/>
      <w:tabs>
        <w:tab w:val="clear" w:pos="9360"/>
      </w:tabs>
      <w:rPr>
        <w:i/>
        <w:iCs/>
        <w:sz w:val="20"/>
        <w:szCs w:val="20"/>
      </w:rPr>
    </w:pPr>
    <w:r>
      <w:rPr>
        <w:i/>
        <w:iCs/>
        <w:sz w:val="20"/>
        <w:szCs w:val="20"/>
      </w:rPr>
      <w:t xml:space="preserve">                   </w:t>
    </w:r>
    <w:r>
      <w:rPr>
        <w:i/>
        <w:iCs/>
        <w:sz w:val="20"/>
        <w:szCs w:val="20"/>
      </w:rPr>
      <w:tab/>
    </w:r>
    <w:r>
      <w:rPr>
        <w:i/>
        <w:iCs/>
        <w:sz w:val="20"/>
        <w:szCs w:val="20"/>
      </w:rPr>
      <w:tab/>
    </w:r>
    <w:r>
      <w:rPr>
        <w:i/>
        <w:iCs/>
        <w:sz w:val="20"/>
        <w:szCs w:val="20"/>
      </w:rPr>
      <w:tab/>
      <w:t xml:space="preserve">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301635"/>
    <w:multiLevelType w:val="hybridMultilevel"/>
    <w:tmpl w:val="901021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3707E"/>
    <w:multiLevelType w:val="hybridMultilevel"/>
    <w:tmpl w:val="C4FA62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364E9"/>
    <w:multiLevelType w:val="hybridMultilevel"/>
    <w:tmpl w:val="2CE81C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67684F"/>
    <w:multiLevelType w:val="hybridMultilevel"/>
    <w:tmpl w:val="C7A81A92"/>
    <w:lvl w:ilvl="0" w:tplc="04090001">
      <w:start w:val="1"/>
      <w:numFmt w:val="bullet"/>
      <w:lvlText w:val=""/>
      <w:lvlJc w:val="left"/>
      <w:pPr>
        <w:ind w:left="9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</w:abstractNum>
  <w:abstractNum w:abstractNumId="4" w15:restartNumberingAfterBreak="0">
    <w:nsid w:val="1FB760DD"/>
    <w:multiLevelType w:val="hybridMultilevel"/>
    <w:tmpl w:val="AA0C19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677116"/>
    <w:multiLevelType w:val="hybridMultilevel"/>
    <w:tmpl w:val="5A887B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351FE7"/>
    <w:multiLevelType w:val="hybridMultilevel"/>
    <w:tmpl w:val="493617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39395C"/>
    <w:multiLevelType w:val="multilevel"/>
    <w:tmpl w:val="5FE2F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045240"/>
    <w:multiLevelType w:val="multilevel"/>
    <w:tmpl w:val="310E3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3B1403"/>
    <w:multiLevelType w:val="hybridMultilevel"/>
    <w:tmpl w:val="D5EEC8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9B68DE"/>
    <w:multiLevelType w:val="hybridMultilevel"/>
    <w:tmpl w:val="0FF20B6A"/>
    <w:lvl w:ilvl="0" w:tplc="E63C29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10111DF"/>
    <w:multiLevelType w:val="hybridMultilevel"/>
    <w:tmpl w:val="B786180A"/>
    <w:lvl w:ilvl="0" w:tplc="9B3E3C7A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1A112D"/>
    <w:multiLevelType w:val="hybridMultilevel"/>
    <w:tmpl w:val="E18660E0"/>
    <w:lvl w:ilvl="0" w:tplc="0972C3E0">
      <w:start w:val="1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C916E6"/>
    <w:multiLevelType w:val="hybridMultilevel"/>
    <w:tmpl w:val="58CE47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6236A5A"/>
    <w:multiLevelType w:val="hybridMultilevel"/>
    <w:tmpl w:val="A5E83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125014"/>
    <w:multiLevelType w:val="hybridMultilevel"/>
    <w:tmpl w:val="2FF8B742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9050595"/>
    <w:multiLevelType w:val="multilevel"/>
    <w:tmpl w:val="BC3A9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C6816"/>
    <w:multiLevelType w:val="hybridMultilevel"/>
    <w:tmpl w:val="BA7EFB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C647D4"/>
    <w:multiLevelType w:val="multilevel"/>
    <w:tmpl w:val="C8564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3B5849"/>
    <w:multiLevelType w:val="multilevel"/>
    <w:tmpl w:val="62C0E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7FA556C"/>
    <w:multiLevelType w:val="multilevel"/>
    <w:tmpl w:val="A7665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B145293"/>
    <w:multiLevelType w:val="multilevel"/>
    <w:tmpl w:val="0E08A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F800469"/>
    <w:multiLevelType w:val="hybridMultilevel"/>
    <w:tmpl w:val="6DC0B6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300CCC"/>
    <w:multiLevelType w:val="hybridMultilevel"/>
    <w:tmpl w:val="2626C7B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12072A"/>
    <w:multiLevelType w:val="hybridMultilevel"/>
    <w:tmpl w:val="22E04582"/>
    <w:lvl w:ilvl="0" w:tplc="0F9E8348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8"/>
  </w:num>
  <w:num w:numId="4">
    <w:abstractNumId w:val="18"/>
  </w:num>
  <w:num w:numId="5">
    <w:abstractNumId w:val="10"/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0"/>
  </w:num>
  <w:num w:numId="10">
    <w:abstractNumId w:val="5"/>
  </w:num>
  <w:num w:numId="11">
    <w:abstractNumId w:val="15"/>
  </w:num>
  <w:num w:numId="12">
    <w:abstractNumId w:val="22"/>
  </w:num>
  <w:num w:numId="13">
    <w:abstractNumId w:val="1"/>
  </w:num>
  <w:num w:numId="14">
    <w:abstractNumId w:val="23"/>
  </w:num>
  <w:num w:numId="15">
    <w:abstractNumId w:val="19"/>
  </w:num>
  <w:num w:numId="16">
    <w:abstractNumId w:val="21"/>
  </w:num>
  <w:num w:numId="17">
    <w:abstractNumId w:val="16"/>
  </w:num>
  <w:num w:numId="18">
    <w:abstractNumId w:val="4"/>
  </w:num>
  <w:num w:numId="19">
    <w:abstractNumId w:val="20"/>
  </w:num>
  <w:num w:numId="20">
    <w:abstractNumId w:val="7"/>
  </w:num>
  <w:num w:numId="21">
    <w:abstractNumId w:val="14"/>
  </w:num>
  <w:num w:numId="22">
    <w:abstractNumId w:val="6"/>
  </w:num>
  <w:num w:numId="23">
    <w:abstractNumId w:val="11"/>
  </w:num>
  <w:num w:numId="24">
    <w:abstractNumId w:val="9"/>
  </w:num>
  <w:num w:numId="25">
    <w:abstractNumId w:val="3"/>
  </w:num>
  <w:num w:numId="26">
    <w:abstractNumId w:val="11"/>
  </w:num>
  <w:num w:numId="27">
    <w:abstractNumId w:val="11"/>
  </w:num>
  <w:num w:numId="28">
    <w:abstractNumId w:val="11"/>
  </w:num>
  <w:num w:numId="29">
    <w:abstractNumId w:val="11"/>
  </w:num>
  <w:num w:numId="30">
    <w:abstractNumId w:val="11"/>
  </w:num>
  <w:num w:numId="31">
    <w:abstractNumId w:val="11"/>
  </w:num>
  <w:num w:numId="32">
    <w:abstractNumId w:val="11"/>
  </w:num>
  <w:num w:numId="33">
    <w:abstractNumId w:val="17"/>
  </w:num>
  <w:num w:numId="34">
    <w:abstractNumId w:val="12"/>
  </w:num>
  <w:num w:numId="35">
    <w:abstractNumId w:val="11"/>
  </w:num>
  <w:numIdMacAtCleanup w:val="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Chan Pheakdey">
    <w15:presenceInfo w15:providerId="AD" w15:userId="S-1-5-21-2920996750-789482911-1985369986-1365"/>
  </w15:person>
  <w15:person w15:author="Chen Sochoeun">
    <w15:presenceInfo w15:providerId="AD" w15:userId="S-1-5-21-2920996750-789482911-1985369986-111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trackRevisions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7355"/>
    <w:rsid w:val="0000020A"/>
    <w:rsid w:val="00000AD4"/>
    <w:rsid w:val="00000DC3"/>
    <w:rsid w:val="00000E25"/>
    <w:rsid w:val="00001049"/>
    <w:rsid w:val="00001F0E"/>
    <w:rsid w:val="00002078"/>
    <w:rsid w:val="000033BA"/>
    <w:rsid w:val="00003413"/>
    <w:rsid w:val="00003D19"/>
    <w:rsid w:val="00005C41"/>
    <w:rsid w:val="00007189"/>
    <w:rsid w:val="00007297"/>
    <w:rsid w:val="00007D2F"/>
    <w:rsid w:val="00010364"/>
    <w:rsid w:val="0001097E"/>
    <w:rsid w:val="00010DC7"/>
    <w:rsid w:val="00011488"/>
    <w:rsid w:val="00011935"/>
    <w:rsid w:val="00011D4F"/>
    <w:rsid w:val="00011F1E"/>
    <w:rsid w:val="00012BFF"/>
    <w:rsid w:val="00013378"/>
    <w:rsid w:val="000138E4"/>
    <w:rsid w:val="00013CB8"/>
    <w:rsid w:val="00014DC4"/>
    <w:rsid w:val="00014EC7"/>
    <w:rsid w:val="00015510"/>
    <w:rsid w:val="00015E8B"/>
    <w:rsid w:val="00015EA6"/>
    <w:rsid w:val="00017F03"/>
    <w:rsid w:val="000200D1"/>
    <w:rsid w:val="000201BE"/>
    <w:rsid w:val="00020458"/>
    <w:rsid w:val="000204F1"/>
    <w:rsid w:val="00020C9A"/>
    <w:rsid w:val="00020D96"/>
    <w:rsid w:val="000214C0"/>
    <w:rsid w:val="00021F43"/>
    <w:rsid w:val="000220C4"/>
    <w:rsid w:val="00022147"/>
    <w:rsid w:val="00022846"/>
    <w:rsid w:val="00022B48"/>
    <w:rsid w:val="00022F08"/>
    <w:rsid w:val="0002333D"/>
    <w:rsid w:val="0002340F"/>
    <w:rsid w:val="00023519"/>
    <w:rsid w:val="00024275"/>
    <w:rsid w:val="00025341"/>
    <w:rsid w:val="00025C40"/>
    <w:rsid w:val="00026E86"/>
    <w:rsid w:val="000308E4"/>
    <w:rsid w:val="00031203"/>
    <w:rsid w:val="00031FB4"/>
    <w:rsid w:val="000326D2"/>
    <w:rsid w:val="00032CBB"/>
    <w:rsid w:val="000338B5"/>
    <w:rsid w:val="00033A38"/>
    <w:rsid w:val="00033BC2"/>
    <w:rsid w:val="00033C4D"/>
    <w:rsid w:val="0003442F"/>
    <w:rsid w:val="00034906"/>
    <w:rsid w:val="0003505E"/>
    <w:rsid w:val="000355DE"/>
    <w:rsid w:val="00035A05"/>
    <w:rsid w:val="00035ED1"/>
    <w:rsid w:val="0003613C"/>
    <w:rsid w:val="000366AE"/>
    <w:rsid w:val="000366DB"/>
    <w:rsid w:val="0003683D"/>
    <w:rsid w:val="00037778"/>
    <w:rsid w:val="00040096"/>
    <w:rsid w:val="0004084D"/>
    <w:rsid w:val="000409CC"/>
    <w:rsid w:val="00040BB3"/>
    <w:rsid w:val="00040FF7"/>
    <w:rsid w:val="00041047"/>
    <w:rsid w:val="00041666"/>
    <w:rsid w:val="00041B08"/>
    <w:rsid w:val="00042D30"/>
    <w:rsid w:val="00042DE0"/>
    <w:rsid w:val="000433CD"/>
    <w:rsid w:val="0004359B"/>
    <w:rsid w:val="0004391E"/>
    <w:rsid w:val="000439D9"/>
    <w:rsid w:val="00043C45"/>
    <w:rsid w:val="00044363"/>
    <w:rsid w:val="00044946"/>
    <w:rsid w:val="0004507E"/>
    <w:rsid w:val="000450A2"/>
    <w:rsid w:val="0004536D"/>
    <w:rsid w:val="00045BE4"/>
    <w:rsid w:val="00046046"/>
    <w:rsid w:val="0004668E"/>
    <w:rsid w:val="00046962"/>
    <w:rsid w:val="00047268"/>
    <w:rsid w:val="00047B89"/>
    <w:rsid w:val="00047D20"/>
    <w:rsid w:val="0005022E"/>
    <w:rsid w:val="00051380"/>
    <w:rsid w:val="00051414"/>
    <w:rsid w:val="0005227E"/>
    <w:rsid w:val="00052BE3"/>
    <w:rsid w:val="00052E07"/>
    <w:rsid w:val="00052FB6"/>
    <w:rsid w:val="000532D9"/>
    <w:rsid w:val="00054163"/>
    <w:rsid w:val="00054460"/>
    <w:rsid w:val="000546B3"/>
    <w:rsid w:val="00054789"/>
    <w:rsid w:val="00054DC6"/>
    <w:rsid w:val="00055429"/>
    <w:rsid w:val="00055577"/>
    <w:rsid w:val="00055893"/>
    <w:rsid w:val="00055AEB"/>
    <w:rsid w:val="00056F2E"/>
    <w:rsid w:val="0005709A"/>
    <w:rsid w:val="00057457"/>
    <w:rsid w:val="00060758"/>
    <w:rsid w:val="0006080F"/>
    <w:rsid w:val="00061C97"/>
    <w:rsid w:val="00062506"/>
    <w:rsid w:val="00062D6D"/>
    <w:rsid w:val="00062E97"/>
    <w:rsid w:val="00063087"/>
    <w:rsid w:val="00063836"/>
    <w:rsid w:val="0006386F"/>
    <w:rsid w:val="00063BC1"/>
    <w:rsid w:val="00063F2B"/>
    <w:rsid w:val="00064203"/>
    <w:rsid w:val="000642FC"/>
    <w:rsid w:val="000654D4"/>
    <w:rsid w:val="00065887"/>
    <w:rsid w:val="00066330"/>
    <w:rsid w:val="00066500"/>
    <w:rsid w:val="00066DBE"/>
    <w:rsid w:val="00066EE7"/>
    <w:rsid w:val="00067337"/>
    <w:rsid w:val="00067DE1"/>
    <w:rsid w:val="00070952"/>
    <w:rsid w:val="00071083"/>
    <w:rsid w:val="00071C65"/>
    <w:rsid w:val="00072397"/>
    <w:rsid w:val="000728F5"/>
    <w:rsid w:val="00072C20"/>
    <w:rsid w:val="000735F5"/>
    <w:rsid w:val="00073A33"/>
    <w:rsid w:val="000746E6"/>
    <w:rsid w:val="000753F7"/>
    <w:rsid w:val="00075917"/>
    <w:rsid w:val="00075AA2"/>
    <w:rsid w:val="00075E29"/>
    <w:rsid w:val="00075F77"/>
    <w:rsid w:val="000764E2"/>
    <w:rsid w:val="00077045"/>
    <w:rsid w:val="000773D5"/>
    <w:rsid w:val="000775B8"/>
    <w:rsid w:val="00077674"/>
    <w:rsid w:val="00080B22"/>
    <w:rsid w:val="0008141F"/>
    <w:rsid w:val="00081523"/>
    <w:rsid w:val="00081976"/>
    <w:rsid w:val="0008238A"/>
    <w:rsid w:val="00082488"/>
    <w:rsid w:val="00082BFD"/>
    <w:rsid w:val="000840E7"/>
    <w:rsid w:val="0008427A"/>
    <w:rsid w:val="0008531E"/>
    <w:rsid w:val="0008546C"/>
    <w:rsid w:val="00085A7F"/>
    <w:rsid w:val="00085EB1"/>
    <w:rsid w:val="00085EE7"/>
    <w:rsid w:val="0008644C"/>
    <w:rsid w:val="0008765D"/>
    <w:rsid w:val="0008772C"/>
    <w:rsid w:val="00087C5F"/>
    <w:rsid w:val="00087E0F"/>
    <w:rsid w:val="000902E4"/>
    <w:rsid w:val="00090494"/>
    <w:rsid w:val="00090EF7"/>
    <w:rsid w:val="00090FB2"/>
    <w:rsid w:val="0009229A"/>
    <w:rsid w:val="000938E2"/>
    <w:rsid w:val="00094524"/>
    <w:rsid w:val="0009468D"/>
    <w:rsid w:val="000946C1"/>
    <w:rsid w:val="00094D0A"/>
    <w:rsid w:val="0009574A"/>
    <w:rsid w:val="00095A2A"/>
    <w:rsid w:val="00095B8E"/>
    <w:rsid w:val="00096130"/>
    <w:rsid w:val="00096AAD"/>
    <w:rsid w:val="00096B35"/>
    <w:rsid w:val="0009704C"/>
    <w:rsid w:val="00097725"/>
    <w:rsid w:val="000979C3"/>
    <w:rsid w:val="000A03F1"/>
    <w:rsid w:val="000A0520"/>
    <w:rsid w:val="000A1274"/>
    <w:rsid w:val="000A1449"/>
    <w:rsid w:val="000A167B"/>
    <w:rsid w:val="000A32DB"/>
    <w:rsid w:val="000A4884"/>
    <w:rsid w:val="000A4B9E"/>
    <w:rsid w:val="000A5907"/>
    <w:rsid w:val="000A65A0"/>
    <w:rsid w:val="000A66E2"/>
    <w:rsid w:val="000A6762"/>
    <w:rsid w:val="000A6D2D"/>
    <w:rsid w:val="000A6F13"/>
    <w:rsid w:val="000A7D6E"/>
    <w:rsid w:val="000B0F97"/>
    <w:rsid w:val="000B1D09"/>
    <w:rsid w:val="000B2280"/>
    <w:rsid w:val="000B24AD"/>
    <w:rsid w:val="000B26A2"/>
    <w:rsid w:val="000B26DB"/>
    <w:rsid w:val="000B336F"/>
    <w:rsid w:val="000B411B"/>
    <w:rsid w:val="000B4A82"/>
    <w:rsid w:val="000B5846"/>
    <w:rsid w:val="000B5D44"/>
    <w:rsid w:val="000B6645"/>
    <w:rsid w:val="000B665D"/>
    <w:rsid w:val="000B678C"/>
    <w:rsid w:val="000B6B2D"/>
    <w:rsid w:val="000B6B4C"/>
    <w:rsid w:val="000B732A"/>
    <w:rsid w:val="000B7775"/>
    <w:rsid w:val="000B79E9"/>
    <w:rsid w:val="000C05C5"/>
    <w:rsid w:val="000C070A"/>
    <w:rsid w:val="000C1AD0"/>
    <w:rsid w:val="000C1D50"/>
    <w:rsid w:val="000C2C08"/>
    <w:rsid w:val="000C2DB0"/>
    <w:rsid w:val="000C3398"/>
    <w:rsid w:val="000C3470"/>
    <w:rsid w:val="000C3995"/>
    <w:rsid w:val="000C4024"/>
    <w:rsid w:val="000C4334"/>
    <w:rsid w:val="000C4A74"/>
    <w:rsid w:val="000C5A03"/>
    <w:rsid w:val="000C5AA2"/>
    <w:rsid w:val="000C5C6F"/>
    <w:rsid w:val="000C6618"/>
    <w:rsid w:val="000C6A3B"/>
    <w:rsid w:val="000C6EAC"/>
    <w:rsid w:val="000C75FA"/>
    <w:rsid w:val="000C7753"/>
    <w:rsid w:val="000D0DEA"/>
    <w:rsid w:val="000D0EF1"/>
    <w:rsid w:val="000D1181"/>
    <w:rsid w:val="000D1190"/>
    <w:rsid w:val="000D1265"/>
    <w:rsid w:val="000D176E"/>
    <w:rsid w:val="000D1BDD"/>
    <w:rsid w:val="000D23F0"/>
    <w:rsid w:val="000D37AF"/>
    <w:rsid w:val="000D3B24"/>
    <w:rsid w:val="000D3BBD"/>
    <w:rsid w:val="000D6A84"/>
    <w:rsid w:val="000D736B"/>
    <w:rsid w:val="000D7F96"/>
    <w:rsid w:val="000E07C7"/>
    <w:rsid w:val="000E0D62"/>
    <w:rsid w:val="000E21F7"/>
    <w:rsid w:val="000E32C8"/>
    <w:rsid w:val="000E348D"/>
    <w:rsid w:val="000E3A31"/>
    <w:rsid w:val="000E3DE3"/>
    <w:rsid w:val="000E40A3"/>
    <w:rsid w:val="000E4442"/>
    <w:rsid w:val="000E4499"/>
    <w:rsid w:val="000E4A29"/>
    <w:rsid w:val="000E4BA8"/>
    <w:rsid w:val="000E4D94"/>
    <w:rsid w:val="000E543B"/>
    <w:rsid w:val="000E56AE"/>
    <w:rsid w:val="000E5996"/>
    <w:rsid w:val="000E5E9E"/>
    <w:rsid w:val="000E6760"/>
    <w:rsid w:val="000F0859"/>
    <w:rsid w:val="000F08E6"/>
    <w:rsid w:val="000F0AC8"/>
    <w:rsid w:val="000F1521"/>
    <w:rsid w:val="000F20A5"/>
    <w:rsid w:val="000F2246"/>
    <w:rsid w:val="000F2389"/>
    <w:rsid w:val="000F2973"/>
    <w:rsid w:val="000F2A80"/>
    <w:rsid w:val="000F386C"/>
    <w:rsid w:val="000F3DF5"/>
    <w:rsid w:val="000F413F"/>
    <w:rsid w:val="000F4B87"/>
    <w:rsid w:val="000F5A08"/>
    <w:rsid w:val="000F5F38"/>
    <w:rsid w:val="000F6093"/>
    <w:rsid w:val="000F710C"/>
    <w:rsid w:val="000F7261"/>
    <w:rsid w:val="000F7857"/>
    <w:rsid w:val="000F7A38"/>
    <w:rsid w:val="000F7DA0"/>
    <w:rsid w:val="000F7E78"/>
    <w:rsid w:val="000F7F05"/>
    <w:rsid w:val="00100437"/>
    <w:rsid w:val="00100547"/>
    <w:rsid w:val="00100CED"/>
    <w:rsid w:val="00100D63"/>
    <w:rsid w:val="001026A9"/>
    <w:rsid w:val="00102F6C"/>
    <w:rsid w:val="00103872"/>
    <w:rsid w:val="001043A3"/>
    <w:rsid w:val="0010476D"/>
    <w:rsid w:val="001056BF"/>
    <w:rsid w:val="0010578F"/>
    <w:rsid w:val="00105F68"/>
    <w:rsid w:val="0010646A"/>
    <w:rsid w:val="00106FE9"/>
    <w:rsid w:val="00107944"/>
    <w:rsid w:val="00107C6B"/>
    <w:rsid w:val="00110504"/>
    <w:rsid w:val="00110E63"/>
    <w:rsid w:val="00111210"/>
    <w:rsid w:val="00111677"/>
    <w:rsid w:val="00111855"/>
    <w:rsid w:val="00111921"/>
    <w:rsid w:val="001119C4"/>
    <w:rsid w:val="00111BF5"/>
    <w:rsid w:val="00111C8F"/>
    <w:rsid w:val="001131F2"/>
    <w:rsid w:val="00113B78"/>
    <w:rsid w:val="00114622"/>
    <w:rsid w:val="001151DE"/>
    <w:rsid w:val="001154FC"/>
    <w:rsid w:val="00116205"/>
    <w:rsid w:val="001163C1"/>
    <w:rsid w:val="0011646D"/>
    <w:rsid w:val="001169E7"/>
    <w:rsid w:val="00116B55"/>
    <w:rsid w:val="0011735C"/>
    <w:rsid w:val="0011795F"/>
    <w:rsid w:val="00120890"/>
    <w:rsid w:val="001218C6"/>
    <w:rsid w:val="00121BE9"/>
    <w:rsid w:val="001223FA"/>
    <w:rsid w:val="00123587"/>
    <w:rsid w:val="0012455F"/>
    <w:rsid w:val="001245EF"/>
    <w:rsid w:val="001246FB"/>
    <w:rsid w:val="00124B32"/>
    <w:rsid w:val="00124DBF"/>
    <w:rsid w:val="00125022"/>
    <w:rsid w:val="0012512E"/>
    <w:rsid w:val="00125A3A"/>
    <w:rsid w:val="00125B39"/>
    <w:rsid w:val="00125C0B"/>
    <w:rsid w:val="00125DFC"/>
    <w:rsid w:val="00126D2C"/>
    <w:rsid w:val="001278D5"/>
    <w:rsid w:val="00130414"/>
    <w:rsid w:val="001304CE"/>
    <w:rsid w:val="00131150"/>
    <w:rsid w:val="00131C9A"/>
    <w:rsid w:val="00131D40"/>
    <w:rsid w:val="001323DC"/>
    <w:rsid w:val="0013246D"/>
    <w:rsid w:val="0013258D"/>
    <w:rsid w:val="001337A5"/>
    <w:rsid w:val="00133B8D"/>
    <w:rsid w:val="00134388"/>
    <w:rsid w:val="001345E0"/>
    <w:rsid w:val="001348E1"/>
    <w:rsid w:val="00134E31"/>
    <w:rsid w:val="001354CD"/>
    <w:rsid w:val="00135DE8"/>
    <w:rsid w:val="001366F9"/>
    <w:rsid w:val="001369ED"/>
    <w:rsid w:val="00136CDD"/>
    <w:rsid w:val="00137801"/>
    <w:rsid w:val="00137AE3"/>
    <w:rsid w:val="001400A1"/>
    <w:rsid w:val="001404A6"/>
    <w:rsid w:val="00140797"/>
    <w:rsid w:val="00140C72"/>
    <w:rsid w:val="00140DB4"/>
    <w:rsid w:val="00140EF3"/>
    <w:rsid w:val="00141307"/>
    <w:rsid w:val="00141801"/>
    <w:rsid w:val="00141EBE"/>
    <w:rsid w:val="001423CE"/>
    <w:rsid w:val="00142A31"/>
    <w:rsid w:val="00142D07"/>
    <w:rsid w:val="00143275"/>
    <w:rsid w:val="001434D5"/>
    <w:rsid w:val="00143655"/>
    <w:rsid w:val="00143670"/>
    <w:rsid w:val="001437C3"/>
    <w:rsid w:val="00143903"/>
    <w:rsid w:val="00143944"/>
    <w:rsid w:val="00143AF4"/>
    <w:rsid w:val="0014441B"/>
    <w:rsid w:val="00144CF2"/>
    <w:rsid w:val="00144D88"/>
    <w:rsid w:val="00144DAA"/>
    <w:rsid w:val="001455CD"/>
    <w:rsid w:val="001459F1"/>
    <w:rsid w:val="00145FCB"/>
    <w:rsid w:val="0014624B"/>
    <w:rsid w:val="001465B2"/>
    <w:rsid w:val="00146A09"/>
    <w:rsid w:val="00146EF5"/>
    <w:rsid w:val="0014751D"/>
    <w:rsid w:val="00147B40"/>
    <w:rsid w:val="00150927"/>
    <w:rsid w:val="00150D0C"/>
    <w:rsid w:val="001521AA"/>
    <w:rsid w:val="00152AAC"/>
    <w:rsid w:val="0015345B"/>
    <w:rsid w:val="00153AD8"/>
    <w:rsid w:val="00154121"/>
    <w:rsid w:val="0015452E"/>
    <w:rsid w:val="00154A8D"/>
    <w:rsid w:val="00154AB9"/>
    <w:rsid w:val="00154CA7"/>
    <w:rsid w:val="00155189"/>
    <w:rsid w:val="00155422"/>
    <w:rsid w:val="00155A8D"/>
    <w:rsid w:val="00156093"/>
    <w:rsid w:val="00156224"/>
    <w:rsid w:val="00156798"/>
    <w:rsid w:val="00156D29"/>
    <w:rsid w:val="00156E30"/>
    <w:rsid w:val="001570FE"/>
    <w:rsid w:val="001572A8"/>
    <w:rsid w:val="00157C77"/>
    <w:rsid w:val="00157FDD"/>
    <w:rsid w:val="0016015B"/>
    <w:rsid w:val="001605BB"/>
    <w:rsid w:val="00160E10"/>
    <w:rsid w:val="00161702"/>
    <w:rsid w:val="001619D0"/>
    <w:rsid w:val="00162789"/>
    <w:rsid w:val="001628AA"/>
    <w:rsid w:val="00163EA3"/>
    <w:rsid w:val="00163F34"/>
    <w:rsid w:val="001647E8"/>
    <w:rsid w:val="00164966"/>
    <w:rsid w:val="00166244"/>
    <w:rsid w:val="00166405"/>
    <w:rsid w:val="00166465"/>
    <w:rsid w:val="001666A4"/>
    <w:rsid w:val="0016719D"/>
    <w:rsid w:val="001674EC"/>
    <w:rsid w:val="00167DA6"/>
    <w:rsid w:val="00167E9E"/>
    <w:rsid w:val="00167EA7"/>
    <w:rsid w:val="00170168"/>
    <w:rsid w:val="00170705"/>
    <w:rsid w:val="0017193A"/>
    <w:rsid w:val="0017266E"/>
    <w:rsid w:val="0017291B"/>
    <w:rsid w:val="00172924"/>
    <w:rsid w:val="00172C38"/>
    <w:rsid w:val="00172D5F"/>
    <w:rsid w:val="00172E40"/>
    <w:rsid w:val="001738FC"/>
    <w:rsid w:val="00173F5E"/>
    <w:rsid w:val="00174505"/>
    <w:rsid w:val="00175B9F"/>
    <w:rsid w:val="00175C43"/>
    <w:rsid w:val="00175FBB"/>
    <w:rsid w:val="00176854"/>
    <w:rsid w:val="00176C13"/>
    <w:rsid w:val="00176D7D"/>
    <w:rsid w:val="00177F2A"/>
    <w:rsid w:val="00180224"/>
    <w:rsid w:val="001802FB"/>
    <w:rsid w:val="00180E7A"/>
    <w:rsid w:val="00181631"/>
    <w:rsid w:val="001820FD"/>
    <w:rsid w:val="001824E6"/>
    <w:rsid w:val="001829F5"/>
    <w:rsid w:val="00182AD3"/>
    <w:rsid w:val="00182C02"/>
    <w:rsid w:val="00182F2A"/>
    <w:rsid w:val="0018313B"/>
    <w:rsid w:val="00183229"/>
    <w:rsid w:val="00183930"/>
    <w:rsid w:val="00183D15"/>
    <w:rsid w:val="00184ADB"/>
    <w:rsid w:val="00184AF0"/>
    <w:rsid w:val="001852A5"/>
    <w:rsid w:val="0018542C"/>
    <w:rsid w:val="0018543C"/>
    <w:rsid w:val="0018620E"/>
    <w:rsid w:val="001866BC"/>
    <w:rsid w:val="001868A9"/>
    <w:rsid w:val="00186EAE"/>
    <w:rsid w:val="001879CF"/>
    <w:rsid w:val="0019006C"/>
    <w:rsid w:val="00190BA7"/>
    <w:rsid w:val="00191F50"/>
    <w:rsid w:val="001923B9"/>
    <w:rsid w:val="0019308A"/>
    <w:rsid w:val="001955B5"/>
    <w:rsid w:val="00195898"/>
    <w:rsid w:val="001959D3"/>
    <w:rsid w:val="00195CB5"/>
    <w:rsid w:val="00195CB7"/>
    <w:rsid w:val="001964D0"/>
    <w:rsid w:val="00196A16"/>
    <w:rsid w:val="001A030A"/>
    <w:rsid w:val="001A0372"/>
    <w:rsid w:val="001A0453"/>
    <w:rsid w:val="001A0AF2"/>
    <w:rsid w:val="001A1061"/>
    <w:rsid w:val="001A1A95"/>
    <w:rsid w:val="001A2064"/>
    <w:rsid w:val="001A28E7"/>
    <w:rsid w:val="001A29D6"/>
    <w:rsid w:val="001A2E2E"/>
    <w:rsid w:val="001A30B7"/>
    <w:rsid w:val="001A383F"/>
    <w:rsid w:val="001A3A5B"/>
    <w:rsid w:val="001A3AEC"/>
    <w:rsid w:val="001A3B98"/>
    <w:rsid w:val="001A430C"/>
    <w:rsid w:val="001A44D6"/>
    <w:rsid w:val="001A4A55"/>
    <w:rsid w:val="001A4D9A"/>
    <w:rsid w:val="001A53AC"/>
    <w:rsid w:val="001A5920"/>
    <w:rsid w:val="001A62F5"/>
    <w:rsid w:val="001A7115"/>
    <w:rsid w:val="001A78C7"/>
    <w:rsid w:val="001A797F"/>
    <w:rsid w:val="001A79B0"/>
    <w:rsid w:val="001A7AC8"/>
    <w:rsid w:val="001A7E21"/>
    <w:rsid w:val="001B02BC"/>
    <w:rsid w:val="001B03F7"/>
    <w:rsid w:val="001B0D0D"/>
    <w:rsid w:val="001B0D43"/>
    <w:rsid w:val="001B16E7"/>
    <w:rsid w:val="001B1818"/>
    <w:rsid w:val="001B2800"/>
    <w:rsid w:val="001B29AA"/>
    <w:rsid w:val="001B2E80"/>
    <w:rsid w:val="001B2F7A"/>
    <w:rsid w:val="001B332E"/>
    <w:rsid w:val="001B3B15"/>
    <w:rsid w:val="001B3B55"/>
    <w:rsid w:val="001B3C74"/>
    <w:rsid w:val="001B5148"/>
    <w:rsid w:val="001B56C3"/>
    <w:rsid w:val="001B70C4"/>
    <w:rsid w:val="001B7626"/>
    <w:rsid w:val="001B77E0"/>
    <w:rsid w:val="001B7CCE"/>
    <w:rsid w:val="001C020C"/>
    <w:rsid w:val="001C0C70"/>
    <w:rsid w:val="001C1564"/>
    <w:rsid w:val="001C1A24"/>
    <w:rsid w:val="001C20EC"/>
    <w:rsid w:val="001C2174"/>
    <w:rsid w:val="001C23E6"/>
    <w:rsid w:val="001C240A"/>
    <w:rsid w:val="001C2872"/>
    <w:rsid w:val="001C29D2"/>
    <w:rsid w:val="001C37B9"/>
    <w:rsid w:val="001C3E8C"/>
    <w:rsid w:val="001C3FD6"/>
    <w:rsid w:val="001C4040"/>
    <w:rsid w:val="001C4405"/>
    <w:rsid w:val="001C4AA2"/>
    <w:rsid w:val="001C5C62"/>
    <w:rsid w:val="001C5F74"/>
    <w:rsid w:val="001C6174"/>
    <w:rsid w:val="001C70A6"/>
    <w:rsid w:val="001C7257"/>
    <w:rsid w:val="001C7DBB"/>
    <w:rsid w:val="001D0363"/>
    <w:rsid w:val="001D082C"/>
    <w:rsid w:val="001D1012"/>
    <w:rsid w:val="001D2338"/>
    <w:rsid w:val="001D2B98"/>
    <w:rsid w:val="001D2BBA"/>
    <w:rsid w:val="001D3080"/>
    <w:rsid w:val="001D3B8B"/>
    <w:rsid w:val="001D3ED5"/>
    <w:rsid w:val="001D3F00"/>
    <w:rsid w:val="001D4873"/>
    <w:rsid w:val="001D4943"/>
    <w:rsid w:val="001D4DD9"/>
    <w:rsid w:val="001D5402"/>
    <w:rsid w:val="001D5677"/>
    <w:rsid w:val="001D5E6D"/>
    <w:rsid w:val="001D7048"/>
    <w:rsid w:val="001D7A4C"/>
    <w:rsid w:val="001D7D15"/>
    <w:rsid w:val="001E047A"/>
    <w:rsid w:val="001E0859"/>
    <w:rsid w:val="001E11FB"/>
    <w:rsid w:val="001E145D"/>
    <w:rsid w:val="001E192D"/>
    <w:rsid w:val="001E20BD"/>
    <w:rsid w:val="001E249B"/>
    <w:rsid w:val="001E24BB"/>
    <w:rsid w:val="001E2547"/>
    <w:rsid w:val="001E2C2E"/>
    <w:rsid w:val="001E34E8"/>
    <w:rsid w:val="001E368A"/>
    <w:rsid w:val="001E3CEC"/>
    <w:rsid w:val="001E45A5"/>
    <w:rsid w:val="001E49CC"/>
    <w:rsid w:val="001E516D"/>
    <w:rsid w:val="001E5C80"/>
    <w:rsid w:val="001E5D84"/>
    <w:rsid w:val="001E6FA8"/>
    <w:rsid w:val="001E71DE"/>
    <w:rsid w:val="001E7240"/>
    <w:rsid w:val="001E7734"/>
    <w:rsid w:val="001F04DB"/>
    <w:rsid w:val="001F0B48"/>
    <w:rsid w:val="001F154F"/>
    <w:rsid w:val="001F187A"/>
    <w:rsid w:val="001F1D81"/>
    <w:rsid w:val="001F2C66"/>
    <w:rsid w:val="001F2F89"/>
    <w:rsid w:val="001F3280"/>
    <w:rsid w:val="001F3852"/>
    <w:rsid w:val="001F43BD"/>
    <w:rsid w:val="001F4AB1"/>
    <w:rsid w:val="001F52B1"/>
    <w:rsid w:val="001F5BE3"/>
    <w:rsid w:val="001F6B96"/>
    <w:rsid w:val="001F7130"/>
    <w:rsid w:val="001F717A"/>
    <w:rsid w:val="001F7387"/>
    <w:rsid w:val="001F7E8A"/>
    <w:rsid w:val="002005D9"/>
    <w:rsid w:val="0020086F"/>
    <w:rsid w:val="00200BE6"/>
    <w:rsid w:val="00200CDF"/>
    <w:rsid w:val="002018F5"/>
    <w:rsid w:val="00201B20"/>
    <w:rsid w:val="00201C20"/>
    <w:rsid w:val="00201C68"/>
    <w:rsid w:val="0020218D"/>
    <w:rsid w:val="00203906"/>
    <w:rsid w:val="002045DD"/>
    <w:rsid w:val="002046D5"/>
    <w:rsid w:val="00204A9F"/>
    <w:rsid w:val="0020530C"/>
    <w:rsid w:val="00205A18"/>
    <w:rsid w:val="002062BC"/>
    <w:rsid w:val="002062FB"/>
    <w:rsid w:val="002100C5"/>
    <w:rsid w:val="0021041B"/>
    <w:rsid w:val="002106AD"/>
    <w:rsid w:val="00210DEA"/>
    <w:rsid w:val="00211976"/>
    <w:rsid w:val="00213F78"/>
    <w:rsid w:val="002141CE"/>
    <w:rsid w:val="00214EB2"/>
    <w:rsid w:val="002158AB"/>
    <w:rsid w:val="00216833"/>
    <w:rsid w:val="00216DCB"/>
    <w:rsid w:val="002172F3"/>
    <w:rsid w:val="00220DB1"/>
    <w:rsid w:val="002211B1"/>
    <w:rsid w:val="00221564"/>
    <w:rsid w:val="002216FD"/>
    <w:rsid w:val="00221DA8"/>
    <w:rsid w:val="00223219"/>
    <w:rsid w:val="0022365C"/>
    <w:rsid w:val="00223682"/>
    <w:rsid w:val="0022374E"/>
    <w:rsid w:val="00223919"/>
    <w:rsid w:val="00223FE9"/>
    <w:rsid w:val="00224588"/>
    <w:rsid w:val="002245FA"/>
    <w:rsid w:val="0022495E"/>
    <w:rsid w:val="00224C3D"/>
    <w:rsid w:val="00224DE1"/>
    <w:rsid w:val="00225E46"/>
    <w:rsid w:val="002263E6"/>
    <w:rsid w:val="00227D5C"/>
    <w:rsid w:val="0023025F"/>
    <w:rsid w:val="002302C9"/>
    <w:rsid w:val="002306FF"/>
    <w:rsid w:val="00230C8C"/>
    <w:rsid w:val="00230D3C"/>
    <w:rsid w:val="00231390"/>
    <w:rsid w:val="002318E5"/>
    <w:rsid w:val="00231F38"/>
    <w:rsid w:val="0023206C"/>
    <w:rsid w:val="002322E8"/>
    <w:rsid w:val="00233123"/>
    <w:rsid w:val="0023353D"/>
    <w:rsid w:val="00233902"/>
    <w:rsid w:val="00233E60"/>
    <w:rsid w:val="002347F0"/>
    <w:rsid w:val="00234BFF"/>
    <w:rsid w:val="00234E74"/>
    <w:rsid w:val="00235282"/>
    <w:rsid w:val="00235F37"/>
    <w:rsid w:val="002360B8"/>
    <w:rsid w:val="00236388"/>
    <w:rsid w:val="002368F8"/>
    <w:rsid w:val="0023729F"/>
    <w:rsid w:val="002373BE"/>
    <w:rsid w:val="00237A04"/>
    <w:rsid w:val="00237EE9"/>
    <w:rsid w:val="00240799"/>
    <w:rsid w:val="002415F6"/>
    <w:rsid w:val="00242500"/>
    <w:rsid w:val="00242B86"/>
    <w:rsid w:val="00242FD5"/>
    <w:rsid w:val="0024347C"/>
    <w:rsid w:val="00243509"/>
    <w:rsid w:val="00243F27"/>
    <w:rsid w:val="00244749"/>
    <w:rsid w:val="00244E3D"/>
    <w:rsid w:val="0024530F"/>
    <w:rsid w:val="00245461"/>
    <w:rsid w:val="00245786"/>
    <w:rsid w:val="0024615D"/>
    <w:rsid w:val="002465F7"/>
    <w:rsid w:val="00246E1F"/>
    <w:rsid w:val="002473B9"/>
    <w:rsid w:val="00247E27"/>
    <w:rsid w:val="00250211"/>
    <w:rsid w:val="002503DC"/>
    <w:rsid w:val="0025054A"/>
    <w:rsid w:val="00250F66"/>
    <w:rsid w:val="002517BE"/>
    <w:rsid w:val="0025198C"/>
    <w:rsid w:val="00253357"/>
    <w:rsid w:val="002536F9"/>
    <w:rsid w:val="0025399A"/>
    <w:rsid w:val="00254179"/>
    <w:rsid w:val="00254D54"/>
    <w:rsid w:val="00254E52"/>
    <w:rsid w:val="00254E62"/>
    <w:rsid w:val="00255CE5"/>
    <w:rsid w:val="00255DD3"/>
    <w:rsid w:val="00256526"/>
    <w:rsid w:val="0025731B"/>
    <w:rsid w:val="00257A18"/>
    <w:rsid w:val="0026036F"/>
    <w:rsid w:val="00260812"/>
    <w:rsid w:val="00261387"/>
    <w:rsid w:val="00261B9B"/>
    <w:rsid w:val="00263AB2"/>
    <w:rsid w:val="00263EE8"/>
    <w:rsid w:val="002656CB"/>
    <w:rsid w:val="00265EB3"/>
    <w:rsid w:val="002678B2"/>
    <w:rsid w:val="00270EB2"/>
    <w:rsid w:val="0027193D"/>
    <w:rsid w:val="002719BE"/>
    <w:rsid w:val="00272193"/>
    <w:rsid w:val="00272901"/>
    <w:rsid w:val="00272FA6"/>
    <w:rsid w:val="0027306F"/>
    <w:rsid w:val="002735F8"/>
    <w:rsid w:val="002737E7"/>
    <w:rsid w:val="00273B71"/>
    <w:rsid w:val="00274037"/>
    <w:rsid w:val="00275ACE"/>
    <w:rsid w:val="00275B14"/>
    <w:rsid w:val="00275D2D"/>
    <w:rsid w:val="00275FFE"/>
    <w:rsid w:val="0027683A"/>
    <w:rsid w:val="00276E1A"/>
    <w:rsid w:val="00276F7E"/>
    <w:rsid w:val="00277547"/>
    <w:rsid w:val="00277BCE"/>
    <w:rsid w:val="0028020C"/>
    <w:rsid w:val="00280DC6"/>
    <w:rsid w:val="0028187F"/>
    <w:rsid w:val="00282360"/>
    <w:rsid w:val="002826EF"/>
    <w:rsid w:val="00282861"/>
    <w:rsid w:val="00282E0B"/>
    <w:rsid w:val="00283D81"/>
    <w:rsid w:val="00283DEE"/>
    <w:rsid w:val="002842DB"/>
    <w:rsid w:val="002847F5"/>
    <w:rsid w:val="00284D71"/>
    <w:rsid w:val="00284D91"/>
    <w:rsid w:val="00284EB7"/>
    <w:rsid w:val="00284F63"/>
    <w:rsid w:val="002863FA"/>
    <w:rsid w:val="00286F18"/>
    <w:rsid w:val="0028728F"/>
    <w:rsid w:val="00287540"/>
    <w:rsid w:val="00290045"/>
    <w:rsid w:val="0029013E"/>
    <w:rsid w:val="002908D0"/>
    <w:rsid w:val="002918D0"/>
    <w:rsid w:val="00291F5F"/>
    <w:rsid w:val="00292A8E"/>
    <w:rsid w:val="00292EC6"/>
    <w:rsid w:val="00293245"/>
    <w:rsid w:val="00293AFD"/>
    <w:rsid w:val="002940BB"/>
    <w:rsid w:val="002940BE"/>
    <w:rsid w:val="002945BF"/>
    <w:rsid w:val="002948E7"/>
    <w:rsid w:val="00294C6D"/>
    <w:rsid w:val="00294D50"/>
    <w:rsid w:val="00295AAF"/>
    <w:rsid w:val="00295BC6"/>
    <w:rsid w:val="00296715"/>
    <w:rsid w:val="002969E4"/>
    <w:rsid w:val="00297B3A"/>
    <w:rsid w:val="00297BE1"/>
    <w:rsid w:val="00297D16"/>
    <w:rsid w:val="00297E73"/>
    <w:rsid w:val="002A011E"/>
    <w:rsid w:val="002A032B"/>
    <w:rsid w:val="002A042B"/>
    <w:rsid w:val="002A08A9"/>
    <w:rsid w:val="002A0B2D"/>
    <w:rsid w:val="002A0FFD"/>
    <w:rsid w:val="002A226F"/>
    <w:rsid w:val="002A227E"/>
    <w:rsid w:val="002A268E"/>
    <w:rsid w:val="002A2B21"/>
    <w:rsid w:val="002A2B65"/>
    <w:rsid w:val="002A2B87"/>
    <w:rsid w:val="002A4D00"/>
    <w:rsid w:val="002A5742"/>
    <w:rsid w:val="002A5752"/>
    <w:rsid w:val="002A6BF2"/>
    <w:rsid w:val="002A6C32"/>
    <w:rsid w:val="002A6CF2"/>
    <w:rsid w:val="002A7CF4"/>
    <w:rsid w:val="002B1C99"/>
    <w:rsid w:val="002B1CAF"/>
    <w:rsid w:val="002B2224"/>
    <w:rsid w:val="002B27B6"/>
    <w:rsid w:val="002B28A4"/>
    <w:rsid w:val="002B2B32"/>
    <w:rsid w:val="002B3ECD"/>
    <w:rsid w:val="002B4936"/>
    <w:rsid w:val="002B5B7C"/>
    <w:rsid w:val="002B5C57"/>
    <w:rsid w:val="002B62A6"/>
    <w:rsid w:val="002B644E"/>
    <w:rsid w:val="002B72FF"/>
    <w:rsid w:val="002B77A8"/>
    <w:rsid w:val="002B79A9"/>
    <w:rsid w:val="002B7B21"/>
    <w:rsid w:val="002B7F1E"/>
    <w:rsid w:val="002C29AF"/>
    <w:rsid w:val="002C30D4"/>
    <w:rsid w:val="002C35D6"/>
    <w:rsid w:val="002C3871"/>
    <w:rsid w:val="002C3B89"/>
    <w:rsid w:val="002C3CC6"/>
    <w:rsid w:val="002C4005"/>
    <w:rsid w:val="002C4068"/>
    <w:rsid w:val="002C4150"/>
    <w:rsid w:val="002C42AF"/>
    <w:rsid w:val="002C44C1"/>
    <w:rsid w:val="002C49F0"/>
    <w:rsid w:val="002C54CA"/>
    <w:rsid w:val="002C5B85"/>
    <w:rsid w:val="002C65B2"/>
    <w:rsid w:val="002C6AFF"/>
    <w:rsid w:val="002C6B1C"/>
    <w:rsid w:val="002C6E23"/>
    <w:rsid w:val="002C7930"/>
    <w:rsid w:val="002C7AE2"/>
    <w:rsid w:val="002C7BFD"/>
    <w:rsid w:val="002D0364"/>
    <w:rsid w:val="002D04C6"/>
    <w:rsid w:val="002D0676"/>
    <w:rsid w:val="002D15C7"/>
    <w:rsid w:val="002D1D10"/>
    <w:rsid w:val="002D2935"/>
    <w:rsid w:val="002D4285"/>
    <w:rsid w:val="002D4BDD"/>
    <w:rsid w:val="002D5328"/>
    <w:rsid w:val="002D6A55"/>
    <w:rsid w:val="002D7325"/>
    <w:rsid w:val="002E0AB4"/>
    <w:rsid w:val="002E1188"/>
    <w:rsid w:val="002E15F6"/>
    <w:rsid w:val="002E1B94"/>
    <w:rsid w:val="002E22C8"/>
    <w:rsid w:val="002E2829"/>
    <w:rsid w:val="002E2AE3"/>
    <w:rsid w:val="002E2D0C"/>
    <w:rsid w:val="002E2F2B"/>
    <w:rsid w:val="002E31F9"/>
    <w:rsid w:val="002E328E"/>
    <w:rsid w:val="002E35B3"/>
    <w:rsid w:val="002E3724"/>
    <w:rsid w:val="002E3B06"/>
    <w:rsid w:val="002E3F5D"/>
    <w:rsid w:val="002E481D"/>
    <w:rsid w:val="002E4A62"/>
    <w:rsid w:val="002E543C"/>
    <w:rsid w:val="002E743C"/>
    <w:rsid w:val="002E7B1A"/>
    <w:rsid w:val="002E7B7E"/>
    <w:rsid w:val="002F0AD3"/>
    <w:rsid w:val="002F14C6"/>
    <w:rsid w:val="002F152A"/>
    <w:rsid w:val="002F164D"/>
    <w:rsid w:val="002F1C6E"/>
    <w:rsid w:val="002F2003"/>
    <w:rsid w:val="002F214F"/>
    <w:rsid w:val="002F2303"/>
    <w:rsid w:val="002F250A"/>
    <w:rsid w:val="002F2BDB"/>
    <w:rsid w:val="002F2D8C"/>
    <w:rsid w:val="002F38B6"/>
    <w:rsid w:val="002F3CAD"/>
    <w:rsid w:val="002F4D1D"/>
    <w:rsid w:val="002F563C"/>
    <w:rsid w:val="002F5B97"/>
    <w:rsid w:val="002F605F"/>
    <w:rsid w:val="002F630A"/>
    <w:rsid w:val="002F637A"/>
    <w:rsid w:val="002F669D"/>
    <w:rsid w:val="002F71EB"/>
    <w:rsid w:val="002F72E0"/>
    <w:rsid w:val="002F7A56"/>
    <w:rsid w:val="002F7AE7"/>
    <w:rsid w:val="00300936"/>
    <w:rsid w:val="00300D91"/>
    <w:rsid w:val="003017CB"/>
    <w:rsid w:val="003023A3"/>
    <w:rsid w:val="00302AE8"/>
    <w:rsid w:val="00303442"/>
    <w:rsid w:val="0030434E"/>
    <w:rsid w:val="003046C5"/>
    <w:rsid w:val="00304779"/>
    <w:rsid w:val="00304884"/>
    <w:rsid w:val="00304BF0"/>
    <w:rsid w:val="003055AB"/>
    <w:rsid w:val="003070EC"/>
    <w:rsid w:val="003073B0"/>
    <w:rsid w:val="00310055"/>
    <w:rsid w:val="003106D1"/>
    <w:rsid w:val="00310F94"/>
    <w:rsid w:val="00311197"/>
    <w:rsid w:val="003115D1"/>
    <w:rsid w:val="003116B8"/>
    <w:rsid w:val="00312306"/>
    <w:rsid w:val="0031270B"/>
    <w:rsid w:val="0031431C"/>
    <w:rsid w:val="00314721"/>
    <w:rsid w:val="0031497B"/>
    <w:rsid w:val="0031499C"/>
    <w:rsid w:val="00314AD1"/>
    <w:rsid w:val="00314F90"/>
    <w:rsid w:val="003157A1"/>
    <w:rsid w:val="00315BC1"/>
    <w:rsid w:val="00315E1D"/>
    <w:rsid w:val="003176C8"/>
    <w:rsid w:val="00320937"/>
    <w:rsid w:val="003214A1"/>
    <w:rsid w:val="0032155B"/>
    <w:rsid w:val="00321FB3"/>
    <w:rsid w:val="00322015"/>
    <w:rsid w:val="00322E3C"/>
    <w:rsid w:val="003243D9"/>
    <w:rsid w:val="0032442D"/>
    <w:rsid w:val="0032486A"/>
    <w:rsid w:val="00324DEE"/>
    <w:rsid w:val="003258AF"/>
    <w:rsid w:val="00325B2E"/>
    <w:rsid w:val="00325C5D"/>
    <w:rsid w:val="00325C98"/>
    <w:rsid w:val="00325DF7"/>
    <w:rsid w:val="00326B53"/>
    <w:rsid w:val="00326C43"/>
    <w:rsid w:val="00327C7C"/>
    <w:rsid w:val="00327D83"/>
    <w:rsid w:val="00330D31"/>
    <w:rsid w:val="00331733"/>
    <w:rsid w:val="00331ED8"/>
    <w:rsid w:val="00332A72"/>
    <w:rsid w:val="0033314C"/>
    <w:rsid w:val="0033452B"/>
    <w:rsid w:val="00334693"/>
    <w:rsid w:val="00334A94"/>
    <w:rsid w:val="00335B00"/>
    <w:rsid w:val="00335B18"/>
    <w:rsid w:val="00335D65"/>
    <w:rsid w:val="00336B49"/>
    <w:rsid w:val="00336B53"/>
    <w:rsid w:val="00337096"/>
    <w:rsid w:val="00337276"/>
    <w:rsid w:val="00337E38"/>
    <w:rsid w:val="00340486"/>
    <w:rsid w:val="00340D80"/>
    <w:rsid w:val="00342310"/>
    <w:rsid w:val="00342437"/>
    <w:rsid w:val="003425A1"/>
    <w:rsid w:val="00342DBC"/>
    <w:rsid w:val="003439BF"/>
    <w:rsid w:val="00343DD9"/>
    <w:rsid w:val="00345056"/>
    <w:rsid w:val="0034526F"/>
    <w:rsid w:val="00346954"/>
    <w:rsid w:val="003469AB"/>
    <w:rsid w:val="00347707"/>
    <w:rsid w:val="003501F6"/>
    <w:rsid w:val="0035086D"/>
    <w:rsid w:val="00350877"/>
    <w:rsid w:val="0035105F"/>
    <w:rsid w:val="003515BD"/>
    <w:rsid w:val="00352600"/>
    <w:rsid w:val="0035353B"/>
    <w:rsid w:val="00353C4B"/>
    <w:rsid w:val="00354174"/>
    <w:rsid w:val="00354C34"/>
    <w:rsid w:val="00354E1F"/>
    <w:rsid w:val="00355516"/>
    <w:rsid w:val="003556E2"/>
    <w:rsid w:val="003559DE"/>
    <w:rsid w:val="00355E5E"/>
    <w:rsid w:val="00357B04"/>
    <w:rsid w:val="00361572"/>
    <w:rsid w:val="00361628"/>
    <w:rsid w:val="0036179B"/>
    <w:rsid w:val="00361FD1"/>
    <w:rsid w:val="00362015"/>
    <w:rsid w:val="003630F9"/>
    <w:rsid w:val="0036395D"/>
    <w:rsid w:val="00363A3F"/>
    <w:rsid w:val="0036401F"/>
    <w:rsid w:val="0036426D"/>
    <w:rsid w:val="00364EC7"/>
    <w:rsid w:val="003652BE"/>
    <w:rsid w:val="003657EE"/>
    <w:rsid w:val="00365D1F"/>
    <w:rsid w:val="00367ABA"/>
    <w:rsid w:val="00367CB4"/>
    <w:rsid w:val="00367F51"/>
    <w:rsid w:val="00370121"/>
    <w:rsid w:val="0037052B"/>
    <w:rsid w:val="003710D3"/>
    <w:rsid w:val="0037111F"/>
    <w:rsid w:val="003714A8"/>
    <w:rsid w:val="003721D4"/>
    <w:rsid w:val="0037226F"/>
    <w:rsid w:val="00372E98"/>
    <w:rsid w:val="00373B67"/>
    <w:rsid w:val="003743C9"/>
    <w:rsid w:val="0037514F"/>
    <w:rsid w:val="00375666"/>
    <w:rsid w:val="00376102"/>
    <w:rsid w:val="00376D6F"/>
    <w:rsid w:val="0037799B"/>
    <w:rsid w:val="00377B86"/>
    <w:rsid w:val="00380693"/>
    <w:rsid w:val="00380C3D"/>
    <w:rsid w:val="003818AC"/>
    <w:rsid w:val="00381939"/>
    <w:rsid w:val="00381A25"/>
    <w:rsid w:val="00381DF7"/>
    <w:rsid w:val="00382AFA"/>
    <w:rsid w:val="00383398"/>
    <w:rsid w:val="00383B31"/>
    <w:rsid w:val="00384749"/>
    <w:rsid w:val="00384B2A"/>
    <w:rsid w:val="00384DC7"/>
    <w:rsid w:val="003852AB"/>
    <w:rsid w:val="003854F3"/>
    <w:rsid w:val="003860C6"/>
    <w:rsid w:val="00386437"/>
    <w:rsid w:val="00386FFF"/>
    <w:rsid w:val="003902C2"/>
    <w:rsid w:val="00390429"/>
    <w:rsid w:val="003905D9"/>
    <w:rsid w:val="003906A5"/>
    <w:rsid w:val="00390BBE"/>
    <w:rsid w:val="00391509"/>
    <w:rsid w:val="00391715"/>
    <w:rsid w:val="00392DB5"/>
    <w:rsid w:val="00392F1A"/>
    <w:rsid w:val="00392F66"/>
    <w:rsid w:val="003938A9"/>
    <w:rsid w:val="00393B85"/>
    <w:rsid w:val="00394077"/>
    <w:rsid w:val="00394F4A"/>
    <w:rsid w:val="00396218"/>
    <w:rsid w:val="00396677"/>
    <w:rsid w:val="0039671B"/>
    <w:rsid w:val="003974A5"/>
    <w:rsid w:val="00397BCF"/>
    <w:rsid w:val="003A05C9"/>
    <w:rsid w:val="003A0BC3"/>
    <w:rsid w:val="003A0FB2"/>
    <w:rsid w:val="003A1701"/>
    <w:rsid w:val="003A330D"/>
    <w:rsid w:val="003A4177"/>
    <w:rsid w:val="003A4740"/>
    <w:rsid w:val="003A4DAD"/>
    <w:rsid w:val="003A6928"/>
    <w:rsid w:val="003A6B5F"/>
    <w:rsid w:val="003A7230"/>
    <w:rsid w:val="003A7516"/>
    <w:rsid w:val="003A7D93"/>
    <w:rsid w:val="003B0A51"/>
    <w:rsid w:val="003B1354"/>
    <w:rsid w:val="003B21DF"/>
    <w:rsid w:val="003B37CC"/>
    <w:rsid w:val="003B4467"/>
    <w:rsid w:val="003B549B"/>
    <w:rsid w:val="003B54BC"/>
    <w:rsid w:val="003B5760"/>
    <w:rsid w:val="003B66B2"/>
    <w:rsid w:val="003C011D"/>
    <w:rsid w:val="003C13AB"/>
    <w:rsid w:val="003C1CBA"/>
    <w:rsid w:val="003C2B35"/>
    <w:rsid w:val="003C2D19"/>
    <w:rsid w:val="003C2E4B"/>
    <w:rsid w:val="003C2F48"/>
    <w:rsid w:val="003C372B"/>
    <w:rsid w:val="003C37C7"/>
    <w:rsid w:val="003C3CCC"/>
    <w:rsid w:val="003C594A"/>
    <w:rsid w:val="003C5BBB"/>
    <w:rsid w:val="003C5DEE"/>
    <w:rsid w:val="003C63C7"/>
    <w:rsid w:val="003C68A6"/>
    <w:rsid w:val="003C69AB"/>
    <w:rsid w:val="003C6DA8"/>
    <w:rsid w:val="003C7276"/>
    <w:rsid w:val="003C754E"/>
    <w:rsid w:val="003D05A6"/>
    <w:rsid w:val="003D08EA"/>
    <w:rsid w:val="003D09A8"/>
    <w:rsid w:val="003D103F"/>
    <w:rsid w:val="003D171B"/>
    <w:rsid w:val="003D2040"/>
    <w:rsid w:val="003D2091"/>
    <w:rsid w:val="003D2135"/>
    <w:rsid w:val="003D3238"/>
    <w:rsid w:val="003D33E7"/>
    <w:rsid w:val="003D3E24"/>
    <w:rsid w:val="003D3F11"/>
    <w:rsid w:val="003D4B97"/>
    <w:rsid w:val="003D5264"/>
    <w:rsid w:val="003D5C15"/>
    <w:rsid w:val="003D6524"/>
    <w:rsid w:val="003D66EB"/>
    <w:rsid w:val="003D69C9"/>
    <w:rsid w:val="003D6C38"/>
    <w:rsid w:val="003D773B"/>
    <w:rsid w:val="003D7ADB"/>
    <w:rsid w:val="003E0490"/>
    <w:rsid w:val="003E0A01"/>
    <w:rsid w:val="003E16E1"/>
    <w:rsid w:val="003E184A"/>
    <w:rsid w:val="003E1F04"/>
    <w:rsid w:val="003E22FD"/>
    <w:rsid w:val="003E275A"/>
    <w:rsid w:val="003E46BF"/>
    <w:rsid w:val="003E4798"/>
    <w:rsid w:val="003E50FC"/>
    <w:rsid w:val="003E551E"/>
    <w:rsid w:val="003E69CA"/>
    <w:rsid w:val="003E6AC2"/>
    <w:rsid w:val="003E7B60"/>
    <w:rsid w:val="003E7BC9"/>
    <w:rsid w:val="003F040E"/>
    <w:rsid w:val="003F060B"/>
    <w:rsid w:val="003F0A6A"/>
    <w:rsid w:val="003F0D05"/>
    <w:rsid w:val="003F1702"/>
    <w:rsid w:val="003F184F"/>
    <w:rsid w:val="003F18CA"/>
    <w:rsid w:val="003F224A"/>
    <w:rsid w:val="003F2D7E"/>
    <w:rsid w:val="003F3533"/>
    <w:rsid w:val="003F3A94"/>
    <w:rsid w:val="003F410B"/>
    <w:rsid w:val="003F43BD"/>
    <w:rsid w:val="003F4588"/>
    <w:rsid w:val="003F4FCD"/>
    <w:rsid w:val="003F51B5"/>
    <w:rsid w:val="003F5FB9"/>
    <w:rsid w:val="003F605A"/>
    <w:rsid w:val="003F668B"/>
    <w:rsid w:val="003F689A"/>
    <w:rsid w:val="003F7472"/>
    <w:rsid w:val="003F758C"/>
    <w:rsid w:val="00400B1E"/>
    <w:rsid w:val="004012B6"/>
    <w:rsid w:val="00401780"/>
    <w:rsid w:val="004027E1"/>
    <w:rsid w:val="00402ABB"/>
    <w:rsid w:val="00402C19"/>
    <w:rsid w:val="00402C84"/>
    <w:rsid w:val="004030D0"/>
    <w:rsid w:val="004036C8"/>
    <w:rsid w:val="004047E9"/>
    <w:rsid w:val="004049C1"/>
    <w:rsid w:val="00404D16"/>
    <w:rsid w:val="00404E98"/>
    <w:rsid w:val="00405866"/>
    <w:rsid w:val="004062B8"/>
    <w:rsid w:val="004065CD"/>
    <w:rsid w:val="004067F1"/>
    <w:rsid w:val="00406F54"/>
    <w:rsid w:val="004075B9"/>
    <w:rsid w:val="00410D15"/>
    <w:rsid w:val="00410D93"/>
    <w:rsid w:val="004120A8"/>
    <w:rsid w:val="0041217B"/>
    <w:rsid w:val="00412603"/>
    <w:rsid w:val="00412D6D"/>
    <w:rsid w:val="00412E68"/>
    <w:rsid w:val="00413511"/>
    <w:rsid w:val="0041352B"/>
    <w:rsid w:val="00413607"/>
    <w:rsid w:val="00413808"/>
    <w:rsid w:val="00413D51"/>
    <w:rsid w:val="00413DC5"/>
    <w:rsid w:val="0041465D"/>
    <w:rsid w:val="00415AC3"/>
    <w:rsid w:val="00416DE7"/>
    <w:rsid w:val="00417014"/>
    <w:rsid w:val="00417CC7"/>
    <w:rsid w:val="0042028D"/>
    <w:rsid w:val="004206EB"/>
    <w:rsid w:val="004207B1"/>
    <w:rsid w:val="004209AA"/>
    <w:rsid w:val="00420C02"/>
    <w:rsid w:val="00420D43"/>
    <w:rsid w:val="00421B25"/>
    <w:rsid w:val="00422608"/>
    <w:rsid w:val="0042373B"/>
    <w:rsid w:val="0042381C"/>
    <w:rsid w:val="004238AC"/>
    <w:rsid w:val="00423D4A"/>
    <w:rsid w:val="00423EBF"/>
    <w:rsid w:val="004259D7"/>
    <w:rsid w:val="00425DF9"/>
    <w:rsid w:val="004262BA"/>
    <w:rsid w:val="00427557"/>
    <w:rsid w:val="00430525"/>
    <w:rsid w:val="0043119B"/>
    <w:rsid w:val="0043201B"/>
    <w:rsid w:val="00432276"/>
    <w:rsid w:val="004332A9"/>
    <w:rsid w:val="00433503"/>
    <w:rsid w:val="0043405D"/>
    <w:rsid w:val="0043451E"/>
    <w:rsid w:val="0043460B"/>
    <w:rsid w:val="00435A40"/>
    <w:rsid w:val="00435B71"/>
    <w:rsid w:val="00436B64"/>
    <w:rsid w:val="004376E4"/>
    <w:rsid w:val="00437A95"/>
    <w:rsid w:val="004404AF"/>
    <w:rsid w:val="004407A1"/>
    <w:rsid w:val="0044141D"/>
    <w:rsid w:val="00441D1F"/>
    <w:rsid w:val="00442C74"/>
    <w:rsid w:val="00442EE0"/>
    <w:rsid w:val="00444565"/>
    <w:rsid w:val="00444BA1"/>
    <w:rsid w:val="00444E1F"/>
    <w:rsid w:val="004457E1"/>
    <w:rsid w:val="00445B1E"/>
    <w:rsid w:val="004465E1"/>
    <w:rsid w:val="00446B99"/>
    <w:rsid w:val="00446EA1"/>
    <w:rsid w:val="0045070B"/>
    <w:rsid w:val="004508FD"/>
    <w:rsid w:val="00450DB5"/>
    <w:rsid w:val="00452A0D"/>
    <w:rsid w:val="00453589"/>
    <w:rsid w:val="00453813"/>
    <w:rsid w:val="00453E14"/>
    <w:rsid w:val="00454002"/>
    <w:rsid w:val="00455047"/>
    <w:rsid w:val="004555F6"/>
    <w:rsid w:val="0045581F"/>
    <w:rsid w:val="004560C0"/>
    <w:rsid w:val="004563E3"/>
    <w:rsid w:val="004602F5"/>
    <w:rsid w:val="00460563"/>
    <w:rsid w:val="00460907"/>
    <w:rsid w:val="0046096F"/>
    <w:rsid w:val="00460A56"/>
    <w:rsid w:val="00461291"/>
    <w:rsid w:val="00461E94"/>
    <w:rsid w:val="0046236B"/>
    <w:rsid w:val="00462819"/>
    <w:rsid w:val="004628B1"/>
    <w:rsid w:val="00462D27"/>
    <w:rsid w:val="004637D5"/>
    <w:rsid w:val="0046464E"/>
    <w:rsid w:val="00465839"/>
    <w:rsid w:val="004668AE"/>
    <w:rsid w:val="00467519"/>
    <w:rsid w:val="00467843"/>
    <w:rsid w:val="0046785E"/>
    <w:rsid w:val="00467B06"/>
    <w:rsid w:val="00467B2E"/>
    <w:rsid w:val="004706E4"/>
    <w:rsid w:val="00470762"/>
    <w:rsid w:val="00470C98"/>
    <w:rsid w:val="0047135C"/>
    <w:rsid w:val="004717E0"/>
    <w:rsid w:val="00471A46"/>
    <w:rsid w:val="00471DEF"/>
    <w:rsid w:val="00471EED"/>
    <w:rsid w:val="00472A71"/>
    <w:rsid w:val="00472B49"/>
    <w:rsid w:val="00472E95"/>
    <w:rsid w:val="004735A1"/>
    <w:rsid w:val="0047361B"/>
    <w:rsid w:val="0047363F"/>
    <w:rsid w:val="00473723"/>
    <w:rsid w:val="00473EC6"/>
    <w:rsid w:val="004744EA"/>
    <w:rsid w:val="00474523"/>
    <w:rsid w:val="004747D0"/>
    <w:rsid w:val="00474E36"/>
    <w:rsid w:val="00475280"/>
    <w:rsid w:val="004803C5"/>
    <w:rsid w:val="00480947"/>
    <w:rsid w:val="00481307"/>
    <w:rsid w:val="004813AA"/>
    <w:rsid w:val="00481905"/>
    <w:rsid w:val="004819C8"/>
    <w:rsid w:val="00481AD4"/>
    <w:rsid w:val="004822FA"/>
    <w:rsid w:val="00482689"/>
    <w:rsid w:val="00482DA5"/>
    <w:rsid w:val="00482F58"/>
    <w:rsid w:val="00483028"/>
    <w:rsid w:val="004839CB"/>
    <w:rsid w:val="004843E1"/>
    <w:rsid w:val="00484DBB"/>
    <w:rsid w:val="00485307"/>
    <w:rsid w:val="0048560D"/>
    <w:rsid w:val="004861C9"/>
    <w:rsid w:val="0048682A"/>
    <w:rsid w:val="00486C6D"/>
    <w:rsid w:val="00490047"/>
    <w:rsid w:val="004902E7"/>
    <w:rsid w:val="00491553"/>
    <w:rsid w:val="004916AC"/>
    <w:rsid w:val="00492A49"/>
    <w:rsid w:val="004942B6"/>
    <w:rsid w:val="00494347"/>
    <w:rsid w:val="00494900"/>
    <w:rsid w:val="0049493F"/>
    <w:rsid w:val="004951F6"/>
    <w:rsid w:val="0049571E"/>
    <w:rsid w:val="00495AE7"/>
    <w:rsid w:val="00495B81"/>
    <w:rsid w:val="00495C59"/>
    <w:rsid w:val="00495F54"/>
    <w:rsid w:val="0049664B"/>
    <w:rsid w:val="004966A2"/>
    <w:rsid w:val="00497F16"/>
    <w:rsid w:val="004A0335"/>
    <w:rsid w:val="004A03AA"/>
    <w:rsid w:val="004A0C9A"/>
    <w:rsid w:val="004A1059"/>
    <w:rsid w:val="004A1491"/>
    <w:rsid w:val="004A1886"/>
    <w:rsid w:val="004A1D86"/>
    <w:rsid w:val="004A29F5"/>
    <w:rsid w:val="004A2E04"/>
    <w:rsid w:val="004A33B4"/>
    <w:rsid w:val="004A34A0"/>
    <w:rsid w:val="004A3A8A"/>
    <w:rsid w:val="004A3CA5"/>
    <w:rsid w:val="004A410C"/>
    <w:rsid w:val="004A4432"/>
    <w:rsid w:val="004A4755"/>
    <w:rsid w:val="004A4F43"/>
    <w:rsid w:val="004A503D"/>
    <w:rsid w:val="004A513A"/>
    <w:rsid w:val="004A55CF"/>
    <w:rsid w:val="004A6024"/>
    <w:rsid w:val="004A6694"/>
    <w:rsid w:val="004A69D6"/>
    <w:rsid w:val="004A6D04"/>
    <w:rsid w:val="004A6FFF"/>
    <w:rsid w:val="004B0AFE"/>
    <w:rsid w:val="004B156D"/>
    <w:rsid w:val="004B1726"/>
    <w:rsid w:val="004B17C1"/>
    <w:rsid w:val="004B195B"/>
    <w:rsid w:val="004B1C36"/>
    <w:rsid w:val="004B22B8"/>
    <w:rsid w:val="004B233B"/>
    <w:rsid w:val="004B2445"/>
    <w:rsid w:val="004B2A06"/>
    <w:rsid w:val="004B2F89"/>
    <w:rsid w:val="004B324B"/>
    <w:rsid w:val="004B34B8"/>
    <w:rsid w:val="004B3CBB"/>
    <w:rsid w:val="004B3FFB"/>
    <w:rsid w:val="004B4293"/>
    <w:rsid w:val="004B4B89"/>
    <w:rsid w:val="004B4D47"/>
    <w:rsid w:val="004B5685"/>
    <w:rsid w:val="004B5E5F"/>
    <w:rsid w:val="004B63D1"/>
    <w:rsid w:val="004B6EC9"/>
    <w:rsid w:val="004B77B7"/>
    <w:rsid w:val="004C18EC"/>
    <w:rsid w:val="004C1F8B"/>
    <w:rsid w:val="004C1FEF"/>
    <w:rsid w:val="004C22C5"/>
    <w:rsid w:val="004C2558"/>
    <w:rsid w:val="004C32DB"/>
    <w:rsid w:val="004C53C6"/>
    <w:rsid w:val="004C5DC5"/>
    <w:rsid w:val="004C66C5"/>
    <w:rsid w:val="004C671A"/>
    <w:rsid w:val="004C6C25"/>
    <w:rsid w:val="004C6D8A"/>
    <w:rsid w:val="004C7C2E"/>
    <w:rsid w:val="004D012A"/>
    <w:rsid w:val="004D0AFF"/>
    <w:rsid w:val="004D0DC6"/>
    <w:rsid w:val="004D153B"/>
    <w:rsid w:val="004D15A2"/>
    <w:rsid w:val="004D2399"/>
    <w:rsid w:val="004D2623"/>
    <w:rsid w:val="004D3147"/>
    <w:rsid w:val="004D333A"/>
    <w:rsid w:val="004D3821"/>
    <w:rsid w:val="004D4AB5"/>
    <w:rsid w:val="004D5228"/>
    <w:rsid w:val="004D672C"/>
    <w:rsid w:val="004D7527"/>
    <w:rsid w:val="004D7B2A"/>
    <w:rsid w:val="004E1A30"/>
    <w:rsid w:val="004E1C28"/>
    <w:rsid w:val="004E27AB"/>
    <w:rsid w:val="004E31AE"/>
    <w:rsid w:val="004E36AD"/>
    <w:rsid w:val="004E3844"/>
    <w:rsid w:val="004E3971"/>
    <w:rsid w:val="004E3C04"/>
    <w:rsid w:val="004E3DF8"/>
    <w:rsid w:val="004E4102"/>
    <w:rsid w:val="004E4D1E"/>
    <w:rsid w:val="004E5397"/>
    <w:rsid w:val="004E6270"/>
    <w:rsid w:val="004E6D62"/>
    <w:rsid w:val="004E75A6"/>
    <w:rsid w:val="004E7751"/>
    <w:rsid w:val="004E7AAB"/>
    <w:rsid w:val="004F0221"/>
    <w:rsid w:val="004F09F8"/>
    <w:rsid w:val="004F0DFB"/>
    <w:rsid w:val="004F1E1D"/>
    <w:rsid w:val="004F20CC"/>
    <w:rsid w:val="004F2E1D"/>
    <w:rsid w:val="004F319C"/>
    <w:rsid w:val="004F3A5C"/>
    <w:rsid w:val="004F3D2A"/>
    <w:rsid w:val="004F4067"/>
    <w:rsid w:val="004F469E"/>
    <w:rsid w:val="004F478D"/>
    <w:rsid w:val="004F5C6C"/>
    <w:rsid w:val="004F5FE6"/>
    <w:rsid w:val="004F6038"/>
    <w:rsid w:val="004F63DE"/>
    <w:rsid w:val="004F6576"/>
    <w:rsid w:val="004F6BFA"/>
    <w:rsid w:val="004F6E6F"/>
    <w:rsid w:val="004F7931"/>
    <w:rsid w:val="004F7A5D"/>
    <w:rsid w:val="0050013B"/>
    <w:rsid w:val="0050076B"/>
    <w:rsid w:val="00500E5D"/>
    <w:rsid w:val="00500F18"/>
    <w:rsid w:val="0050144D"/>
    <w:rsid w:val="00502B5A"/>
    <w:rsid w:val="005030D5"/>
    <w:rsid w:val="005034BA"/>
    <w:rsid w:val="00503A28"/>
    <w:rsid w:val="00503FB0"/>
    <w:rsid w:val="0050414D"/>
    <w:rsid w:val="005048DA"/>
    <w:rsid w:val="0050495A"/>
    <w:rsid w:val="005057B0"/>
    <w:rsid w:val="00505874"/>
    <w:rsid w:val="005060A7"/>
    <w:rsid w:val="00506B16"/>
    <w:rsid w:val="005077A0"/>
    <w:rsid w:val="00507947"/>
    <w:rsid w:val="0051174C"/>
    <w:rsid w:val="0051217C"/>
    <w:rsid w:val="00512910"/>
    <w:rsid w:val="00512A7F"/>
    <w:rsid w:val="00512A95"/>
    <w:rsid w:val="00512BA3"/>
    <w:rsid w:val="00512CCA"/>
    <w:rsid w:val="005137E9"/>
    <w:rsid w:val="005139D4"/>
    <w:rsid w:val="00513CE7"/>
    <w:rsid w:val="00514436"/>
    <w:rsid w:val="00514EA6"/>
    <w:rsid w:val="00515D33"/>
    <w:rsid w:val="0051600C"/>
    <w:rsid w:val="0051614E"/>
    <w:rsid w:val="00516814"/>
    <w:rsid w:val="00516AD1"/>
    <w:rsid w:val="0051710D"/>
    <w:rsid w:val="00517373"/>
    <w:rsid w:val="00517428"/>
    <w:rsid w:val="00517B85"/>
    <w:rsid w:val="0052069E"/>
    <w:rsid w:val="005211C1"/>
    <w:rsid w:val="00521228"/>
    <w:rsid w:val="00521C09"/>
    <w:rsid w:val="00521F10"/>
    <w:rsid w:val="00522688"/>
    <w:rsid w:val="00522FB4"/>
    <w:rsid w:val="00523613"/>
    <w:rsid w:val="00523B64"/>
    <w:rsid w:val="00524001"/>
    <w:rsid w:val="005245F9"/>
    <w:rsid w:val="005247D9"/>
    <w:rsid w:val="00525172"/>
    <w:rsid w:val="00525BDE"/>
    <w:rsid w:val="00525FBB"/>
    <w:rsid w:val="00526065"/>
    <w:rsid w:val="0053063D"/>
    <w:rsid w:val="005309EB"/>
    <w:rsid w:val="00530CEE"/>
    <w:rsid w:val="00530D03"/>
    <w:rsid w:val="00530F9C"/>
    <w:rsid w:val="00531222"/>
    <w:rsid w:val="00532490"/>
    <w:rsid w:val="005328C0"/>
    <w:rsid w:val="00532B1A"/>
    <w:rsid w:val="0053310C"/>
    <w:rsid w:val="005364CB"/>
    <w:rsid w:val="005364F2"/>
    <w:rsid w:val="00536FA2"/>
    <w:rsid w:val="00537264"/>
    <w:rsid w:val="00537693"/>
    <w:rsid w:val="005403DD"/>
    <w:rsid w:val="00540EAE"/>
    <w:rsid w:val="00541174"/>
    <w:rsid w:val="005414D1"/>
    <w:rsid w:val="005416A6"/>
    <w:rsid w:val="00541CFE"/>
    <w:rsid w:val="00542907"/>
    <w:rsid w:val="00542D56"/>
    <w:rsid w:val="005430E0"/>
    <w:rsid w:val="005434A0"/>
    <w:rsid w:val="00543734"/>
    <w:rsid w:val="00543796"/>
    <w:rsid w:val="005444A9"/>
    <w:rsid w:val="00544528"/>
    <w:rsid w:val="00544699"/>
    <w:rsid w:val="005448DB"/>
    <w:rsid w:val="005458D2"/>
    <w:rsid w:val="00546DCB"/>
    <w:rsid w:val="00546E3C"/>
    <w:rsid w:val="00546EB7"/>
    <w:rsid w:val="00547BE8"/>
    <w:rsid w:val="00547CEE"/>
    <w:rsid w:val="00547FF9"/>
    <w:rsid w:val="0055152D"/>
    <w:rsid w:val="00551968"/>
    <w:rsid w:val="00551B0E"/>
    <w:rsid w:val="00552DA5"/>
    <w:rsid w:val="0055382B"/>
    <w:rsid w:val="00553F27"/>
    <w:rsid w:val="0055416E"/>
    <w:rsid w:val="005542C1"/>
    <w:rsid w:val="00554666"/>
    <w:rsid w:val="00554E7C"/>
    <w:rsid w:val="0055646B"/>
    <w:rsid w:val="00556483"/>
    <w:rsid w:val="00556B6C"/>
    <w:rsid w:val="005571D7"/>
    <w:rsid w:val="00557444"/>
    <w:rsid w:val="00557AE9"/>
    <w:rsid w:val="00560FB9"/>
    <w:rsid w:val="005617E0"/>
    <w:rsid w:val="00561961"/>
    <w:rsid w:val="00562D5A"/>
    <w:rsid w:val="00563AEA"/>
    <w:rsid w:val="00563E0F"/>
    <w:rsid w:val="00564F7A"/>
    <w:rsid w:val="0056517A"/>
    <w:rsid w:val="00565CEB"/>
    <w:rsid w:val="005661F5"/>
    <w:rsid w:val="00566547"/>
    <w:rsid w:val="00566F46"/>
    <w:rsid w:val="00567605"/>
    <w:rsid w:val="00567861"/>
    <w:rsid w:val="00567FA3"/>
    <w:rsid w:val="00567FBE"/>
    <w:rsid w:val="005702F3"/>
    <w:rsid w:val="00570CC1"/>
    <w:rsid w:val="00570E6B"/>
    <w:rsid w:val="005710AD"/>
    <w:rsid w:val="00571371"/>
    <w:rsid w:val="0057243C"/>
    <w:rsid w:val="005726FE"/>
    <w:rsid w:val="00572961"/>
    <w:rsid w:val="0057321E"/>
    <w:rsid w:val="00573A39"/>
    <w:rsid w:val="00573E9E"/>
    <w:rsid w:val="0057428D"/>
    <w:rsid w:val="005748FF"/>
    <w:rsid w:val="00574970"/>
    <w:rsid w:val="00574C03"/>
    <w:rsid w:val="00574E71"/>
    <w:rsid w:val="0057507C"/>
    <w:rsid w:val="0057508A"/>
    <w:rsid w:val="00575E7C"/>
    <w:rsid w:val="00576596"/>
    <w:rsid w:val="00576BB1"/>
    <w:rsid w:val="005804F7"/>
    <w:rsid w:val="00580730"/>
    <w:rsid w:val="005819CD"/>
    <w:rsid w:val="0058284B"/>
    <w:rsid w:val="0058365E"/>
    <w:rsid w:val="00583F8D"/>
    <w:rsid w:val="0058417F"/>
    <w:rsid w:val="00584D47"/>
    <w:rsid w:val="005851E7"/>
    <w:rsid w:val="005856EA"/>
    <w:rsid w:val="00585864"/>
    <w:rsid w:val="00585CCF"/>
    <w:rsid w:val="00585E73"/>
    <w:rsid w:val="005863B7"/>
    <w:rsid w:val="005866FF"/>
    <w:rsid w:val="005868F0"/>
    <w:rsid w:val="00586DD3"/>
    <w:rsid w:val="005871FE"/>
    <w:rsid w:val="00587A6E"/>
    <w:rsid w:val="00587B3F"/>
    <w:rsid w:val="005906BE"/>
    <w:rsid w:val="005908D7"/>
    <w:rsid w:val="00590B2F"/>
    <w:rsid w:val="00590D15"/>
    <w:rsid w:val="00591034"/>
    <w:rsid w:val="005919F2"/>
    <w:rsid w:val="005924C3"/>
    <w:rsid w:val="00592668"/>
    <w:rsid w:val="005926BA"/>
    <w:rsid w:val="005955C4"/>
    <w:rsid w:val="00595629"/>
    <w:rsid w:val="00595952"/>
    <w:rsid w:val="00595E22"/>
    <w:rsid w:val="00596A03"/>
    <w:rsid w:val="00596DBE"/>
    <w:rsid w:val="00597347"/>
    <w:rsid w:val="005978A7"/>
    <w:rsid w:val="00597AA3"/>
    <w:rsid w:val="005A02DB"/>
    <w:rsid w:val="005A05AB"/>
    <w:rsid w:val="005A0FE7"/>
    <w:rsid w:val="005A1675"/>
    <w:rsid w:val="005A28A0"/>
    <w:rsid w:val="005A2C32"/>
    <w:rsid w:val="005A3EC9"/>
    <w:rsid w:val="005A3F01"/>
    <w:rsid w:val="005A47EF"/>
    <w:rsid w:val="005A5797"/>
    <w:rsid w:val="005A67FF"/>
    <w:rsid w:val="005A6A1C"/>
    <w:rsid w:val="005A78A9"/>
    <w:rsid w:val="005A7A3C"/>
    <w:rsid w:val="005A7A88"/>
    <w:rsid w:val="005B049D"/>
    <w:rsid w:val="005B0AF5"/>
    <w:rsid w:val="005B0EB7"/>
    <w:rsid w:val="005B11D8"/>
    <w:rsid w:val="005B1D48"/>
    <w:rsid w:val="005B1E16"/>
    <w:rsid w:val="005B20C4"/>
    <w:rsid w:val="005B2A5B"/>
    <w:rsid w:val="005B448D"/>
    <w:rsid w:val="005B4B4F"/>
    <w:rsid w:val="005B528E"/>
    <w:rsid w:val="005B58B8"/>
    <w:rsid w:val="005B5EA8"/>
    <w:rsid w:val="005B61BA"/>
    <w:rsid w:val="005B6271"/>
    <w:rsid w:val="005B675F"/>
    <w:rsid w:val="005B6803"/>
    <w:rsid w:val="005B6E72"/>
    <w:rsid w:val="005C0AEE"/>
    <w:rsid w:val="005C1422"/>
    <w:rsid w:val="005C1543"/>
    <w:rsid w:val="005C2960"/>
    <w:rsid w:val="005C2CEF"/>
    <w:rsid w:val="005C2D22"/>
    <w:rsid w:val="005C2E49"/>
    <w:rsid w:val="005C3143"/>
    <w:rsid w:val="005C3283"/>
    <w:rsid w:val="005C3535"/>
    <w:rsid w:val="005C4E27"/>
    <w:rsid w:val="005C525B"/>
    <w:rsid w:val="005C65AD"/>
    <w:rsid w:val="005C6A18"/>
    <w:rsid w:val="005C6B3A"/>
    <w:rsid w:val="005C726D"/>
    <w:rsid w:val="005C78EB"/>
    <w:rsid w:val="005C7B30"/>
    <w:rsid w:val="005C7E0F"/>
    <w:rsid w:val="005D04BB"/>
    <w:rsid w:val="005D07A7"/>
    <w:rsid w:val="005D0CDE"/>
    <w:rsid w:val="005D2AEB"/>
    <w:rsid w:val="005D30BE"/>
    <w:rsid w:val="005D33C6"/>
    <w:rsid w:val="005D391A"/>
    <w:rsid w:val="005D518E"/>
    <w:rsid w:val="005D5522"/>
    <w:rsid w:val="005D578A"/>
    <w:rsid w:val="005D5BC9"/>
    <w:rsid w:val="005D5CDF"/>
    <w:rsid w:val="005D5DED"/>
    <w:rsid w:val="005D5DF5"/>
    <w:rsid w:val="005D6108"/>
    <w:rsid w:val="005D6850"/>
    <w:rsid w:val="005D7506"/>
    <w:rsid w:val="005D7871"/>
    <w:rsid w:val="005D79B3"/>
    <w:rsid w:val="005D79BE"/>
    <w:rsid w:val="005E0CCB"/>
    <w:rsid w:val="005E10C9"/>
    <w:rsid w:val="005E11E1"/>
    <w:rsid w:val="005E213B"/>
    <w:rsid w:val="005E2472"/>
    <w:rsid w:val="005E24C7"/>
    <w:rsid w:val="005E3F90"/>
    <w:rsid w:val="005E41D6"/>
    <w:rsid w:val="005E51D0"/>
    <w:rsid w:val="005E68A9"/>
    <w:rsid w:val="005E7014"/>
    <w:rsid w:val="005E74B1"/>
    <w:rsid w:val="005E7725"/>
    <w:rsid w:val="005E7FC9"/>
    <w:rsid w:val="005F0545"/>
    <w:rsid w:val="005F0AFF"/>
    <w:rsid w:val="005F2CD2"/>
    <w:rsid w:val="005F3110"/>
    <w:rsid w:val="005F319C"/>
    <w:rsid w:val="005F328F"/>
    <w:rsid w:val="005F338A"/>
    <w:rsid w:val="005F3469"/>
    <w:rsid w:val="005F3A63"/>
    <w:rsid w:val="005F44AE"/>
    <w:rsid w:val="005F4B00"/>
    <w:rsid w:val="005F4D0E"/>
    <w:rsid w:val="005F5957"/>
    <w:rsid w:val="005F5E9B"/>
    <w:rsid w:val="005F69B8"/>
    <w:rsid w:val="005F6F36"/>
    <w:rsid w:val="005F70E8"/>
    <w:rsid w:val="005F7272"/>
    <w:rsid w:val="005F72DC"/>
    <w:rsid w:val="005F7AC7"/>
    <w:rsid w:val="005F7C10"/>
    <w:rsid w:val="00600A3D"/>
    <w:rsid w:val="00601C6E"/>
    <w:rsid w:val="00602C12"/>
    <w:rsid w:val="00603197"/>
    <w:rsid w:val="00603321"/>
    <w:rsid w:val="00603EA7"/>
    <w:rsid w:val="0060429F"/>
    <w:rsid w:val="006042CA"/>
    <w:rsid w:val="00604A4D"/>
    <w:rsid w:val="00604FE6"/>
    <w:rsid w:val="00605676"/>
    <w:rsid w:val="006057BB"/>
    <w:rsid w:val="0060666C"/>
    <w:rsid w:val="00607361"/>
    <w:rsid w:val="00607885"/>
    <w:rsid w:val="00610489"/>
    <w:rsid w:val="006106A0"/>
    <w:rsid w:val="00611661"/>
    <w:rsid w:val="00611B36"/>
    <w:rsid w:val="006122B0"/>
    <w:rsid w:val="00612345"/>
    <w:rsid w:val="00612ACF"/>
    <w:rsid w:val="00612D5A"/>
    <w:rsid w:val="006130B8"/>
    <w:rsid w:val="006137B5"/>
    <w:rsid w:val="006140BE"/>
    <w:rsid w:val="0061449D"/>
    <w:rsid w:val="0061560A"/>
    <w:rsid w:val="006160DC"/>
    <w:rsid w:val="00616A07"/>
    <w:rsid w:val="0061741E"/>
    <w:rsid w:val="0061749D"/>
    <w:rsid w:val="0061763A"/>
    <w:rsid w:val="006179AB"/>
    <w:rsid w:val="00620FD6"/>
    <w:rsid w:val="00621817"/>
    <w:rsid w:val="00621EAF"/>
    <w:rsid w:val="00621EC5"/>
    <w:rsid w:val="00622E72"/>
    <w:rsid w:val="006241D7"/>
    <w:rsid w:val="006246D2"/>
    <w:rsid w:val="00624726"/>
    <w:rsid w:val="00624C24"/>
    <w:rsid w:val="00624F9D"/>
    <w:rsid w:val="006253CE"/>
    <w:rsid w:val="0062657D"/>
    <w:rsid w:val="00626700"/>
    <w:rsid w:val="00626C92"/>
    <w:rsid w:val="0062708A"/>
    <w:rsid w:val="00627304"/>
    <w:rsid w:val="0062790E"/>
    <w:rsid w:val="00630F18"/>
    <w:rsid w:val="00631173"/>
    <w:rsid w:val="00631446"/>
    <w:rsid w:val="0063161D"/>
    <w:rsid w:val="0063310D"/>
    <w:rsid w:val="00633322"/>
    <w:rsid w:val="0063332D"/>
    <w:rsid w:val="00633642"/>
    <w:rsid w:val="00633888"/>
    <w:rsid w:val="00633AD4"/>
    <w:rsid w:val="006347D0"/>
    <w:rsid w:val="00634E56"/>
    <w:rsid w:val="00635C8F"/>
    <w:rsid w:val="00635DE6"/>
    <w:rsid w:val="006368CB"/>
    <w:rsid w:val="0063741D"/>
    <w:rsid w:val="00640CDE"/>
    <w:rsid w:val="00641B87"/>
    <w:rsid w:val="00641F8C"/>
    <w:rsid w:val="00642D29"/>
    <w:rsid w:val="006436A2"/>
    <w:rsid w:val="00643B03"/>
    <w:rsid w:val="00643F2B"/>
    <w:rsid w:val="00643F83"/>
    <w:rsid w:val="00644133"/>
    <w:rsid w:val="006447AC"/>
    <w:rsid w:val="00645095"/>
    <w:rsid w:val="006453C3"/>
    <w:rsid w:val="0064554B"/>
    <w:rsid w:val="00645632"/>
    <w:rsid w:val="0064628C"/>
    <w:rsid w:val="0064635A"/>
    <w:rsid w:val="0064637B"/>
    <w:rsid w:val="00646AE6"/>
    <w:rsid w:val="00646B9F"/>
    <w:rsid w:val="00647735"/>
    <w:rsid w:val="006503FA"/>
    <w:rsid w:val="0065091D"/>
    <w:rsid w:val="00650A12"/>
    <w:rsid w:val="006513CD"/>
    <w:rsid w:val="00651EF3"/>
    <w:rsid w:val="0065255C"/>
    <w:rsid w:val="00652E0E"/>
    <w:rsid w:val="00652F98"/>
    <w:rsid w:val="006531BD"/>
    <w:rsid w:val="00653DF7"/>
    <w:rsid w:val="00654787"/>
    <w:rsid w:val="006550E2"/>
    <w:rsid w:val="0065547E"/>
    <w:rsid w:val="00656344"/>
    <w:rsid w:val="0065649B"/>
    <w:rsid w:val="006566EB"/>
    <w:rsid w:val="00656FA3"/>
    <w:rsid w:val="00657CB8"/>
    <w:rsid w:val="00660063"/>
    <w:rsid w:val="006601E4"/>
    <w:rsid w:val="0066071E"/>
    <w:rsid w:val="00660A66"/>
    <w:rsid w:val="006620DF"/>
    <w:rsid w:val="00663095"/>
    <w:rsid w:val="00663186"/>
    <w:rsid w:val="00663A27"/>
    <w:rsid w:val="00663C3E"/>
    <w:rsid w:val="00664146"/>
    <w:rsid w:val="006648BD"/>
    <w:rsid w:val="006649D4"/>
    <w:rsid w:val="00664C55"/>
    <w:rsid w:val="006661CC"/>
    <w:rsid w:val="006662D1"/>
    <w:rsid w:val="00666BF3"/>
    <w:rsid w:val="00667098"/>
    <w:rsid w:val="0067157D"/>
    <w:rsid w:val="00671D46"/>
    <w:rsid w:val="00672639"/>
    <w:rsid w:val="00672F86"/>
    <w:rsid w:val="006731D6"/>
    <w:rsid w:val="00673AF5"/>
    <w:rsid w:val="00673F1C"/>
    <w:rsid w:val="00674B00"/>
    <w:rsid w:val="00674C79"/>
    <w:rsid w:val="00676F75"/>
    <w:rsid w:val="00677278"/>
    <w:rsid w:val="006779F0"/>
    <w:rsid w:val="00680508"/>
    <w:rsid w:val="006805B0"/>
    <w:rsid w:val="006809AF"/>
    <w:rsid w:val="00681F37"/>
    <w:rsid w:val="0068284F"/>
    <w:rsid w:val="006838F5"/>
    <w:rsid w:val="00683E61"/>
    <w:rsid w:val="006840B4"/>
    <w:rsid w:val="00684472"/>
    <w:rsid w:val="00684486"/>
    <w:rsid w:val="00684B5C"/>
    <w:rsid w:val="00684C38"/>
    <w:rsid w:val="006860D0"/>
    <w:rsid w:val="006868D2"/>
    <w:rsid w:val="006870F8"/>
    <w:rsid w:val="00687339"/>
    <w:rsid w:val="00687747"/>
    <w:rsid w:val="00690486"/>
    <w:rsid w:val="00690AC3"/>
    <w:rsid w:val="00691823"/>
    <w:rsid w:val="00691DDE"/>
    <w:rsid w:val="00692C42"/>
    <w:rsid w:val="00693447"/>
    <w:rsid w:val="00693F63"/>
    <w:rsid w:val="00693FD7"/>
    <w:rsid w:val="0069512E"/>
    <w:rsid w:val="006952EF"/>
    <w:rsid w:val="006966A2"/>
    <w:rsid w:val="00696EDC"/>
    <w:rsid w:val="00697890"/>
    <w:rsid w:val="00697CD4"/>
    <w:rsid w:val="006A01AB"/>
    <w:rsid w:val="006A07F0"/>
    <w:rsid w:val="006A12BE"/>
    <w:rsid w:val="006A1CCD"/>
    <w:rsid w:val="006A2024"/>
    <w:rsid w:val="006A31B9"/>
    <w:rsid w:val="006A3678"/>
    <w:rsid w:val="006A36E8"/>
    <w:rsid w:val="006A3BAE"/>
    <w:rsid w:val="006A486C"/>
    <w:rsid w:val="006A4B37"/>
    <w:rsid w:val="006A5001"/>
    <w:rsid w:val="006A5330"/>
    <w:rsid w:val="006A5521"/>
    <w:rsid w:val="006A6E7A"/>
    <w:rsid w:val="006A6ECE"/>
    <w:rsid w:val="006A7717"/>
    <w:rsid w:val="006A7938"/>
    <w:rsid w:val="006A7984"/>
    <w:rsid w:val="006A7E7B"/>
    <w:rsid w:val="006B055F"/>
    <w:rsid w:val="006B0DBA"/>
    <w:rsid w:val="006B184C"/>
    <w:rsid w:val="006B1AB3"/>
    <w:rsid w:val="006B1B4D"/>
    <w:rsid w:val="006B32A2"/>
    <w:rsid w:val="006B3DFB"/>
    <w:rsid w:val="006B403E"/>
    <w:rsid w:val="006B42F0"/>
    <w:rsid w:val="006B48B7"/>
    <w:rsid w:val="006B4A36"/>
    <w:rsid w:val="006B55FD"/>
    <w:rsid w:val="006B5F98"/>
    <w:rsid w:val="006B6C67"/>
    <w:rsid w:val="006B6F1E"/>
    <w:rsid w:val="006B7444"/>
    <w:rsid w:val="006B78FA"/>
    <w:rsid w:val="006C05F4"/>
    <w:rsid w:val="006C0971"/>
    <w:rsid w:val="006C0C7E"/>
    <w:rsid w:val="006C119D"/>
    <w:rsid w:val="006C19E3"/>
    <w:rsid w:val="006C1B85"/>
    <w:rsid w:val="006C2C3D"/>
    <w:rsid w:val="006C2D28"/>
    <w:rsid w:val="006C2DC3"/>
    <w:rsid w:val="006C3CF9"/>
    <w:rsid w:val="006C4296"/>
    <w:rsid w:val="006C4B69"/>
    <w:rsid w:val="006C4D42"/>
    <w:rsid w:val="006C5BF7"/>
    <w:rsid w:val="006C6431"/>
    <w:rsid w:val="006C6CF0"/>
    <w:rsid w:val="006C7205"/>
    <w:rsid w:val="006C7B9E"/>
    <w:rsid w:val="006D0088"/>
    <w:rsid w:val="006D00CC"/>
    <w:rsid w:val="006D05BF"/>
    <w:rsid w:val="006D0C98"/>
    <w:rsid w:val="006D120B"/>
    <w:rsid w:val="006D12E5"/>
    <w:rsid w:val="006D1BDB"/>
    <w:rsid w:val="006D1C6F"/>
    <w:rsid w:val="006D1E16"/>
    <w:rsid w:val="006D20A6"/>
    <w:rsid w:val="006D2355"/>
    <w:rsid w:val="006D3058"/>
    <w:rsid w:val="006D33A6"/>
    <w:rsid w:val="006D4985"/>
    <w:rsid w:val="006D53A0"/>
    <w:rsid w:val="006D6A96"/>
    <w:rsid w:val="006D6D65"/>
    <w:rsid w:val="006E05C5"/>
    <w:rsid w:val="006E2122"/>
    <w:rsid w:val="006E2529"/>
    <w:rsid w:val="006E2CA5"/>
    <w:rsid w:val="006E4013"/>
    <w:rsid w:val="006E47F9"/>
    <w:rsid w:val="006E4965"/>
    <w:rsid w:val="006E54F3"/>
    <w:rsid w:val="006E5A24"/>
    <w:rsid w:val="006E5E0E"/>
    <w:rsid w:val="006E60A3"/>
    <w:rsid w:val="006E60DD"/>
    <w:rsid w:val="006E614D"/>
    <w:rsid w:val="006E6493"/>
    <w:rsid w:val="006E6C7A"/>
    <w:rsid w:val="006E7149"/>
    <w:rsid w:val="006E7828"/>
    <w:rsid w:val="006F0282"/>
    <w:rsid w:val="006F0A13"/>
    <w:rsid w:val="006F0CBD"/>
    <w:rsid w:val="006F1AA5"/>
    <w:rsid w:val="006F1C80"/>
    <w:rsid w:val="006F2368"/>
    <w:rsid w:val="006F2669"/>
    <w:rsid w:val="006F2AE1"/>
    <w:rsid w:val="006F2D8C"/>
    <w:rsid w:val="006F3575"/>
    <w:rsid w:val="006F3C68"/>
    <w:rsid w:val="006F42F0"/>
    <w:rsid w:val="006F44FE"/>
    <w:rsid w:val="006F4BB1"/>
    <w:rsid w:val="006F5107"/>
    <w:rsid w:val="006F51AB"/>
    <w:rsid w:val="006F7118"/>
    <w:rsid w:val="006F7660"/>
    <w:rsid w:val="006F7BD0"/>
    <w:rsid w:val="006F7F0A"/>
    <w:rsid w:val="00700073"/>
    <w:rsid w:val="00700523"/>
    <w:rsid w:val="007007A4"/>
    <w:rsid w:val="00700831"/>
    <w:rsid w:val="00701647"/>
    <w:rsid w:val="00701826"/>
    <w:rsid w:val="00702489"/>
    <w:rsid w:val="00702AC7"/>
    <w:rsid w:val="00702C6D"/>
    <w:rsid w:val="00702ED2"/>
    <w:rsid w:val="00703342"/>
    <w:rsid w:val="00703516"/>
    <w:rsid w:val="00703769"/>
    <w:rsid w:val="00703EFF"/>
    <w:rsid w:val="007046A1"/>
    <w:rsid w:val="007046D3"/>
    <w:rsid w:val="00704919"/>
    <w:rsid w:val="00704B95"/>
    <w:rsid w:val="00704E9C"/>
    <w:rsid w:val="0070506E"/>
    <w:rsid w:val="00705BCE"/>
    <w:rsid w:val="0070674E"/>
    <w:rsid w:val="00706C54"/>
    <w:rsid w:val="00706E7C"/>
    <w:rsid w:val="00706F20"/>
    <w:rsid w:val="0071083D"/>
    <w:rsid w:val="0071085D"/>
    <w:rsid w:val="00710A1A"/>
    <w:rsid w:val="00710C3C"/>
    <w:rsid w:val="00711687"/>
    <w:rsid w:val="00711AAE"/>
    <w:rsid w:val="00713137"/>
    <w:rsid w:val="00714047"/>
    <w:rsid w:val="00714410"/>
    <w:rsid w:val="00714F37"/>
    <w:rsid w:val="00715427"/>
    <w:rsid w:val="007162A5"/>
    <w:rsid w:val="0071640D"/>
    <w:rsid w:val="00716806"/>
    <w:rsid w:val="007172E2"/>
    <w:rsid w:val="00717E89"/>
    <w:rsid w:val="007200A0"/>
    <w:rsid w:val="00720675"/>
    <w:rsid w:val="007214EB"/>
    <w:rsid w:val="00721FD3"/>
    <w:rsid w:val="007224B5"/>
    <w:rsid w:val="007224DC"/>
    <w:rsid w:val="007225F4"/>
    <w:rsid w:val="00722AC0"/>
    <w:rsid w:val="00722AEE"/>
    <w:rsid w:val="00723091"/>
    <w:rsid w:val="00724C9F"/>
    <w:rsid w:val="00724EB1"/>
    <w:rsid w:val="0072530C"/>
    <w:rsid w:val="00725F61"/>
    <w:rsid w:val="007264DC"/>
    <w:rsid w:val="00727A5E"/>
    <w:rsid w:val="0073051F"/>
    <w:rsid w:val="00730940"/>
    <w:rsid w:val="00730B38"/>
    <w:rsid w:val="00730BED"/>
    <w:rsid w:val="00730C84"/>
    <w:rsid w:val="00730EB1"/>
    <w:rsid w:val="00730F74"/>
    <w:rsid w:val="00731B42"/>
    <w:rsid w:val="00731E27"/>
    <w:rsid w:val="0073223B"/>
    <w:rsid w:val="007338EE"/>
    <w:rsid w:val="00733DF4"/>
    <w:rsid w:val="00734ABE"/>
    <w:rsid w:val="00734C1B"/>
    <w:rsid w:val="0073516F"/>
    <w:rsid w:val="00735441"/>
    <w:rsid w:val="00736B26"/>
    <w:rsid w:val="007403B7"/>
    <w:rsid w:val="007415A6"/>
    <w:rsid w:val="00742495"/>
    <w:rsid w:val="007428D5"/>
    <w:rsid w:val="00743759"/>
    <w:rsid w:val="00744290"/>
    <w:rsid w:val="00744997"/>
    <w:rsid w:val="00745916"/>
    <w:rsid w:val="00746CA1"/>
    <w:rsid w:val="00747243"/>
    <w:rsid w:val="007478FD"/>
    <w:rsid w:val="00747994"/>
    <w:rsid w:val="00750205"/>
    <w:rsid w:val="00750441"/>
    <w:rsid w:val="0075088C"/>
    <w:rsid w:val="0075157D"/>
    <w:rsid w:val="007515AE"/>
    <w:rsid w:val="007519E1"/>
    <w:rsid w:val="00752642"/>
    <w:rsid w:val="00752A54"/>
    <w:rsid w:val="007543E0"/>
    <w:rsid w:val="007553FA"/>
    <w:rsid w:val="00756439"/>
    <w:rsid w:val="00756EF2"/>
    <w:rsid w:val="00757500"/>
    <w:rsid w:val="0075790F"/>
    <w:rsid w:val="00757ADE"/>
    <w:rsid w:val="00757BF9"/>
    <w:rsid w:val="00757D37"/>
    <w:rsid w:val="00760449"/>
    <w:rsid w:val="00760821"/>
    <w:rsid w:val="00760A6C"/>
    <w:rsid w:val="007625F0"/>
    <w:rsid w:val="00762F73"/>
    <w:rsid w:val="00763506"/>
    <w:rsid w:val="0076410C"/>
    <w:rsid w:val="00764159"/>
    <w:rsid w:val="00764681"/>
    <w:rsid w:val="00764A25"/>
    <w:rsid w:val="00764FEF"/>
    <w:rsid w:val="0076516C"/>
    <w:rsid w:val="007651A9"/>
    <w:rsid w:val="0076605F"/>
    <w:rsid w:val="007661DB"/>
    <w:rsid w:val="00766465"/>
    <w:rsid w:val="007671DD"/>
    <w:rsid w:val="007706B9"/>
    <w:rsid w:val="00770989"/>
    <w:rsid w:val="00770BA6"/>
    <w:rsid w:val="007717BE"/>
    <w:rsid w:val="00771D78"/>
    <w:rsid w:val="00771ECC"/>
    <w:rsid w:val="0077366F"/>
    <w:rsid w:val="007741E5"/>
    <w:rsid w:val="00774240"/>
    <w:rsid w:val="0077461B"/>
    <w:rsid w:val="0077557E"/>
    <w:rsid w:val="0077603A"/>
    <w:rsid w:val="0077687B"/>
    <w:rsid w:val="00776D59"/>
    <w:rsid w:val="007778C4"/>
    <w:rsid w:val="00777B4B"/>
    <w:rsid w:val="0078056D"/>
    <w:rsid w:val="007807F6"/>
    <w:rsid w:val="00780845"/>
    <w:rsid w:val="00780916"/>
    <w:rsid w:val="007813AF"/>
    <w:rsid w:val="00782FC9"/>
    <w:rsid w:val="007837A4"/>
    <w:rsid w:val="00784658"/>
    <w:rsid w:val="007849D3"/>
    <w:rsid w:val="00785801"/>
    <w:rsid w:val="0078672D"/>
    <w:rsid w:val="007878F0"/>
    <w:rsid w:val="00790ED0"/>
    <w:rsid w:val="00791031"/>
    <w:rsid w:val="00791CC0"/>
    <w:rsid w:val="0079200E"/>
    <w:rsid w:val="0079225C"/>
    <w:rsid w:val="00792A34"/>
    <w:rsid w:val="00793606"/>
    <w:rsid w:val="00794A81"/>
    <w:rsid w:val="007951F1"/>
    <w:rsid w:val="0079593A"/>
    <w:rsid w:val="00796236"/>
    <w:rsid w:val="00796372"/>
    <w:rsid w:val="00796685"/>
    <w:rsid w:val="007975D0"/>
    <w:rsid w:val="00797E53"/>
    <w:rsid w:val="007A0268"/>
    <w:rsid w:val="007A02AB"/>
    <w:rsid w:val="007A051F"/>
    <w:rsid w:val="007A1596"/>
    <w:rsid w:val="007A21D5"/>
    <w:rsid w:val="007A2873"/>
    <w:rsid w:val="007A31A6"/>
    <w:rsid w:val="007A39B0"/>
    <w:rsid w:val="007A46F4"/>
    <w:rsid w:val="007A4DEB"/>
    <w:rsid w:val="007A55D4"/>
    <w:rsid w:val="007A560E"/>
    <w:rsid w:val="007A5623"/>
    <w:rsid w:val="007A5E69"/>
    <w:rsid w:val="007A65ED"/>
    <w:rsid w:val="007A666A"/>
    <w:rsid w:val="007A727C"/>
    <w:rsid w:val="007B00BB"/>
    <w:rsid w:val="007B0D92"/>
    <w:rsid w:val="007B1199"/>
    <w:rsid w:val="007B1267"/>
    <w:rsid w:val="007B191E"/>
    <w:rsid w:val="007B1BDB"/>
    <w:rsid w:val="007B222D"/>
    <w:rsid w:val="007B231A"/>
    <w:rsid w:val="007B23C5"/>
    <w:rsid w:val="007B2618"/>
    <w:rsid w:val="007B2A26"/>
    <w:rsid w:val="007B2BDD"/>
    <w:rsid w:val="007B2CCD"/>
    <w:rsid w:val="007B2D78"/>
    <w:rsid w:val="007B2FC3"/>
    <w:rsid w:val="007B3802"/>
    <w:rsid w:val="007B3877"/>
    <w:rsid w:val="007B3A77"/>
    <w:rsid w:val="007B44DB"/>
    <w:rsid w:val="007B4621"/>
    <w:rsid w:val="007B4E91"/>
    <w:rsid w:val="007B5174"/>
    <w:rsid w:val="007B5A56"/>
    <w:rsid w:val="007B5C27"/>
    <w:rsid w:val="007B5DA2"/>
    <w:rsid w:val="007B5FF7"/>
    <w:rsid w:val="007B6EC5"/>
    <w:rsid w:val="007B70C6"/>
    <w:rsid w:val="007C25CA"/>
    <w:rsid w:val="007C28F3"/>
    <w:rsid w:val="007C33A4"/>
    <w:rsid w:val="007C3A4A"/>
    <w:rsid w:val="007C753B"/>
    <w:rsid w:val="007C76F5"/>
    <w:rsid w:val="007D00B1"/>
    <w:rsid w:val="007D0138"/>
    <w:rsid w:val="007D05CC"/>
    <w:rsid w:val="007D0CBD"/>
    <w:rsid w:val="007D1AB1"/>
    <w:rsid w:val="007D2C8A"/>
    <w:rsid w:val="007D38E9"/>
    <w:rsid w:val="007D3C36"/>
    <w:rsid w:val="007D413C"/>
    <w:rsid w:val="007D47A6"/>
    <w:rsid w:val="007D4AB2"/>
    <w:rsid w:val="007D4D9B"/>
    <w:rsid w:val="007D55D0"/>
    <w:rsid w:val="007D5AFF"/>
    <w:rsid w:val="007D6E02"/>
    <w:rsid w:val="007E01A4"/>
    <w:rsid w:val="007E0A1A"/>
    <w:rsid w:val="007E0E44"/>
    <w:rsid w:val="007E0F77"/>
    <w:rsid w:val="007E1869"/>
    <w:rsid w:val="007E1AD4"/>
    <w:rsid w:val="007E2264"/>
    <w:rsid w:val="007E2B02"/>
    <w:rsid w:val="007E316B"/>
    <w:rsid w:val="007E4257"/>
    <w:rsid w:val="007E4487"/>
    <w:rsid w:val="007E44D9"/>
    <w:rsid w:val="007E4559"/>
    <w:rsid w:val="007E5330"/>
    <w:rsid w:val="007E53E9"/>
    <w:rsid w:val="007E58AA"/>
    <w:rsid w:val="007E6236"/>
    <w:rsid w:val="007E63F6"/>
    <w:rsid w:val="007E68EA"/>
    <w:rsid w:val="007E69E4"/>
    <w:rsid w:val="007E6B0E"/>
    <w:rsid w:val="007E6DFD"/>
    <w:rsid w:val="007E751D"/>
    <w:rsid w:val="007E770B"/>
    <w:rsid w:val="007E7DB0"/>
    <w:rsid w:val="007F0238"/>
    <w:rsid w:val="007F08A5"/>
    <w:rsid w:val="007F19F2"/>
    <w:rsid w:val="007F2014"/>
    <w:rsid w:val="007F20CB"/>
    <w:rsid w:val="007F24D3"/>
    <w:rsid w:val="007F2EEA"/>
    <w:rsid w:val="007F305D"/>
    <w:rsid w:val="007F4130"/>
    <w:rsid w:val="007F4E38"/>
    <w:rsid w:val="007F5740"/>
    <w:rsid w:val="007F581F"/>
    <w:rsid w:val="007F61C6"/>
    <w:rsid w:val="007F63E6"/>
    <w:rsid w:val="007F662B"/>
    <w:rsid w:val="007F6FB7"/>
    <w:rsid w:val="007F7C5D"/>
    <w:rsid w:val="0080015E"/>
    <w:rsid w:val="0080026A"/>
    <w:rsid w:val="008004CA"/>
    <w:rsid w:val="00801F56"/>
    <w:rsid w:val="00802A9A"/>
    <w:rsid w:val="00802CC9"/>
    <w:rsid w:val="00802F31"/>
    <w:rsid w:val="00804544"/>
    <w:rsid w:val="00804B11"/>
    <w:rsid w:val="00804EF8"/>
    <w:rsid w:val="00805372"/>
    <w:rsid w:val="00805A7A"/>
    <w:rsid w:val="00805E3A"/>
    <w:rsid w:val="008069FD"/>
    <w:rsid w:val="00806DFE"/>
    <w:rsid w:val="00807081"/>
    <w:rsid w:val="0081018F"/>
    <w:rsid w:val="0081026E"/>
    <w:rsid w:val="00810550"/>
    <w:rsid w:val="008112A9"/>
    <w:rsid w:val="00812302"/>
    <w:rsid w:val="00812DB7"/>
    <w:rsid w:val="00812F04"/>
    <w:rsid w:val="008134AF"/>
    <w:rsid w:val="00813D55"/>
    <w:rsid w:val="0081514F"/>
    <w:rsid w:val="0081579B"/>
    <w:rsid w:val="00815E3F"/>
    <w:rsid w:val="00816F32"/>
    <w:rsid w:val="00817401"/>
    <w:rsid w:val="00817FF8"/>
    <w:rsid w:val="008203E1"/>
    <w:rsid w:val="00820D42"/>
    <w:rsid w:val="00820E52"/>
    <w:rsid w:val="00821195"/>
    <w:rsid w:val="00821B27"/>
    <w:rsid w:val="00821E5A"/>
    <w:rsid w:val="00821FE6"/>
    <w:rsid w:val="00822388"/>
    <w:rsid w:val="00824A7B"/>
    <w:rsid w:val="00825254"/>
    <w:rsid w:val="00825E7E"/>
    <w:rsid w:val="00826100"/>
    <w:rsid w:val="00826B9F"/>
    <w:rsid w:val="00826EFC"/>
    <w:rsid w:val="0082744B"/>
    <w:rsid w:val="00827A1B"/>
    <w:rsid w:val="008302AE"/>
    <w:rsid w:val="00830843"/>
    <w:rsid w:val="00830994"/>
    <w:rsid w:val="008311B0"/>
    <w:rsid w:val="008317BD"/>
    <w:rsid w:val="00831A41"/>
    <w:rsid w:val="0083285B"/>
    <w:rsid w:val="0083308F"/>
    <w:rsid w:val="00833808"/>
    <w:rsid w:val="00834A94"/>
    <w:rsid w:val="00835460"/>
    <w:rsid w:val="00835A41"/>
    <w:rsid w:val="00835D29"/>
    <w:rsid w:val="00836125"/>
    <w:rsid w:val="0083672A"/>
    <w:rsid w:val="00836D44"/>
    <w:rsid w:val="008370B3"/>
    <w:rsid w:val="008371B8"/>
    <w:rsid w:val="00837A86"/>
    <w:rsid w:val="00837B6B"/>
    <w:rsid w:val="0084155A"/>
    <w:rsid w:val="00841706"/>
    <w:rsid w:val="00841DBC"/>
    <w:rsid w:val="00842B55"/>
    <w:rsid w:val="008435DD"/>
    <w:rsid w:val="00843C25"/>
    <w:rsid w:val="00843CE7"/>
    <w:rsid w:val="0084446A"/>
    <w:rsid w:val="00844A90"/>
    <w:rsid w:val="00844B24"/>
    <w:rsid w:val="0084514A"/>
    <w:rsid w:val="00845C57"/>
    <w:rsid w:val="008464F6"/>
    <w:rsid w:val="00846611"/>
    <w:rsid w:val="0084743F"/>
    <w:rsid w:val="0084753C"/>
    <w:rsid w:val="00850355"/>
    <w:rsid w:val="008503AA"/>
    <w:rsid w:val="00850834"/>
    <w:rsid w:val="00851F34"/>
    <w:rsid w:val="00853C63"/>
    <w:rsid w:val="00853D78"/>
    <w:rsid w:val="00854C2F"/>
    <w:rsid w:val="00855643"/>
    <w:rsid w:val="00855D0C"/>
    <w:rsid w:val="0085623A"/>
    <w:rsid w:val="00857D74"/>
    <w:rsid w:val="00857E5E"/>
    <w:rsid w:val="0086004C"/>
    <w:rsid w:val="00860750"/>
    <w:rsid w:val="008607A4"/>
    <w:rsid w:val="00860D1F"/>
    <w:rsid w:val="00861156"/>
    <w:rsid w:val="008613FD"/>
    <w:rsid w:val="00861459"/>
    <w:rsid w:val="00861AE7"/>
    <w:rsid w:val="00861FBB"/>
    <w:rsid w:val="00862AB7"/>
    <w:rsid w:val="00862E11"/>
    <w:rsid w:val="00862F9A"/>
    <w:rsid w:val="008631D1"/>
    <w:rsid w:val="008634EB"/>
    <w:rsid w:val="0086351C"/>
    <w:rsid w:val="00863870"/>
    <w:rsid w:val="00863F29"/>
    <w:rsid w:val="0086450A"/>
    <w:rsid w:val="008647D3"/>
    <w:rsid w:val="00866FF4"/>
    <w:rsid w:val="00867160"/>
    <w:rsid w:val="00867500"/>
    <w:rsid w:val="0087003E"/>
    <w:rsid w:val="0087006D"/>
    <w:rsid w:val="008705C7"/>
    <w:rsid w:val="00870997"/>
    <w:rsid w:val="00870A4A"/>
    <w:rsid w:val="00870A98"/>
    <w:rsid w:val="00870C95"/>
    <w:rsid w:val="008712B5"/>
    <w:rsid w:val="00871586"/>
    <w:rsid w:val="00871DC1"/>
    <w:rsid w:val="0087205B"/>
    <w:rsid w:val="0087216F"/>
    <w:rsid w:val="008726A5"/>
    <w:rsid w:val="008744D2"/>
    <w:rsid w:val="00874D15"/>
    <w:rsid w:val="0087592B"/>
    <w:rsid w:val="00875B6D"/>
    <w:rsid w:val="00875F6E"/>
    <w:rsid w:val="00876531"/>
    <w:rsid w:val="00877089"/>
    <w:rsid w:val="00877169"/>
    <w:rsid w:val="00877480"/>
    <w:rsid w:val="008778FF"/>
    <w:rsid w:val="0087792D"/>
    <w:rsid w:val="00877A6B"/>
    <w:rsid w:val="00877AD0"/>
    <w:rsid w:val="00880153"/>
    <w:rsid w:val="008807D8"/>
    <w:rsid w:val="00880D4D"/>
    <w:rsid w:val="0088109E"/>
    <w:rsid w:val="00881464"/>
    <w:rsid w:val="00881611"/>
    <w:rsid w:val="00881B46"/>
    <w:rsid w:val="00881C4C"/>
    <w:rsid w:val="00882C01"/>
    <w:rsid w:val="00882D22"/>
    <w:rsid w:val="00883436"/>
    <w:rsid w:val="008836A0"/>
    <w:rsid w:val="00883B96"/>
    <w:rsid w:val="00883C56"/>
    <w:rsid w:val="00884803"/>
    <w:rsid w:val="00885AA0"/>
    <w:rsid w:val="00885E13"/>
    <w:rsid w:val="00886375"/>
    <w:rsid w:val="008866E7"/>
    <w:rsid w:val="0088702C"/>
    <w:rsid w:val="008872F3"/>
    <w:rsid w:val="00887343"/>
    <w:rsid w:val="0088739D"/>
    <w:rsid w:val="008873CD"/>
    <w:rsid w:val="008874D7"/>
    <w:rsid w:val="00890403"/>
    <w:rsid w:val="008905CC"/>
    <w:rsid w:val="00890B6A"/>
    <w:rsid w:val="00890C12"/>
    <w:rsid w:val="0089125F"/>
    <w:rsid w:val="00891696"/>
    <w:rsid w:val="008916A0"/>
    <w:rsid w:val="00891977"/>
    <w:rsid w:val="00891CEF"/>
    <w:rsid w:val="008930B3"/>
    <w:rsid w:val="00893B40"/>
    <w:rsid w:val="00893CD4"/>
    <w:rsid w:val="00893E4A"/>
    <w:rsid w:val="008943D2"/>
    <w:rsid w:val="00894909"/>
    <w:rsid w:val="00894CC0"/>
    <w:rsid w:val="00895030"/>
    <w:rsid w:val="00895132"/>
    <w:rsid w:val="00895B97"/>
    <w:rsid w:val="008962CC"/>
    <w:rsid w:val="008975CC"/>
    <w:rsid w:val="00897D89"/>
    <w:rsid w:val="00897E01"/>
    <w:rsid w:val="00897ED2"/>
    <w:rsid w:val="008A1892"/>
    <w:rsid w:val="008A1BB6"/>
    <w:rsid w:val="008A1BF1"/>
    <w:rsid w:val="008A269A"/>
    <w:rsid w:val="008A473C"/>
    <w:rsid w:val="008A49BF"/>
    <w:rsid w:val="008A51E7"/>
    <w:rsid w:val="008A5DA7"/>
    <w:rsid w:val="008A64A4"/>
    <w:rsid w:val="008A6543"/>
    <w:rsid w:val="008A6582"/>
    <w:rsid w:val="008A65A1"/>
    <w:rsid w:val="008A65E3"/>
    <w:rsid w:val="008A69F7"/>
    <w:rsid w:val="008A77C0"/>
    <w:rsid w:val="008A7A7E"/>
    <w:rsid w:val="008B069D"/>
    <w:rsid w:val="008B0F34"/>
    <w:rsid w:val="008B1058"/>
    <w:rsid w:val="008B10ED"/>
    <w:rsid w:val="008B18F0"/>
    <w:rsid w:val="008B19D6"/>
    <w:rsid w:val="008B1CCC"/>
    <w:rsid w:val="008B39E9"/>
    <w:rsid w:val="008B4729"/>
    <w:rsid w:val="008B4822"/>
    <w:rsid w:val="008B48AC"/>
    <w:rsid w:val="008B48AD"/>
    <w:rsid w:val="008B4919"/>
    <w:rsid w:val="008B4FC9"/>
    <w:rsid w:val="008B666F"/>
    <w:rsid w:val="008B7554"/>
    <w:rsid w:val="008B75CD"/>
    <w:rsid w:val="008C0907"/>
    <w:rsid w:val="008C0F8E"/>
    <w:rsid w:val="008C1A75"/>
    <w:rsid w:val="008C1B4F"/>
    <w:rsid w:val="008C2294"/>
    <w:rsid w:val="008C2621"/>
    <w:rsid w:val="008C28AE"/>
    <w:rsid w:val="008C3157"/>
    <w:rsid w:val="008C37F7"/>
    <w:rsid w:val="008C40F4"/>
    <w:rsid w:val="008C468A"/>
    <w:rsid w:val="008C485C"/>
    <w:rsid w:val="008C492E"/>
    <w:rsid w:val="008C5085"/>
    <w:rsid w:val="008C5634"/>
    <w:rsid w:val="008C58BB"/>
    <w:rsid w:val="008C6285"/>
    <w:rsid w:val="008C633B"/>
    <w:rsid w:val="008D1B3C"/>
    <w:rsid w:val="008D1C6F"/>
    <w:rsid w:val="008D1FDD"/>
    <w:rsid w:val="008D2DE4"/>
    <w:rsid w:val="008D3003"/>
    <w:rsid w:val="008D3658"/>
    <w:rsid w:val="008D3774"/>
    <w:rsid w:val="008D3A8E"/>
    <w:rsid w:val="008D40D7"/>
    <w:rsid w:val="008D4529"/>
    <w:rsid w:val="008D54CF"/>
    <w:rsid w:val="008D5B8A"/>
    <w:rsid w:val="008D5CD6"/>
    <w:rsid w:val="008D5E97"/>
    <w:rsid w:val="008D7075"/>
    <w:rsid w:val="008D72E0"/>
    <w:rsid w:val="008D74D9"/>
    <w:rsid w:val="008D7753"/>
    <w:rsid w:val="008D7981"/>
    <w:rsid w:val="008D7B15"/>
    <w:rsid w:val="008E002A"/>
    <w:rsid w:val="008E00F9"/>
    <w:rsid w:val="008E025B"/>
    <w:rsid w:val="008E0B30"/>
    <w:rsid w:val="008E0BBB"/>
    <w:rsid w:val="008E19EB"/>
    <w:rsid w:val="008E1A86"/>
    <w:rsid w:val="008E20EE"/>
    <w:rsid w:val="008E2C70"/>
    <w:rsid w:val="008E3050"/>
    <w:rsid w:val="008E376B"/>
    <w:rsid w:val="008E4112"/>
    <w:rsid w:val="008E4682"/>
    <w:rsid w:val="008E5C4B"/>
    <w:rsid w:val="008E6681"/>
    <w:rsid w:val="008E7C44"/>
    <w:rsid w:val="008F0095"/>
    <w:rsid w:val="008F0195"/>
    <w:rsid w:val="008F03D6"/>
    <w:rsid w:val="008F0655"/>
    <w:rsid w:val="008F0FD2"/>
    <w:rsid w:val="008F10CE"/>
    <w:rsid w:val="008F16AA"/>
    <w:rsid w:val="008F2690"/>
    <w:rsid w:val="008F2696"/>
    <w:rsid w:val="008F31AF"/>
    <w:rsid w:val="008F47EE"/>
    <w:rsid w:val="008F483F"/>
    <w:rsid w:val="008F50DC"/>
    <w:rsid w:val="008F58C8"/>
    <w:rsid w:val="008F63F8"/>
    <w:rsid w:val="008F7166"/>
    <w:rsid w:val="008F7375"/>
    <w:rsid w:val="008F77AA"/>
    <w:rsid w:val="0090043C"/>
    <w:rsid w:val="00900D98"/>
    <w:rsid w:val="00901B65"/>
    <w:rsid w:val="00901F58"/>
    <w:rsid w:val="00902726"/>
    <w:rsid w:val="009059FB"/>
    <w:rsid w:val="00905D06"/>
    <w:rsid w:val="00905D40"/>
    <w:rsid w:val="009060A7"/>
    <w:rsid w:val="0090610A"/>
    <w:rsid w:val="00906E1F"/>
    <w:rsid w:val="00907AAC"/>
    <w:rsid w:val="00910ACA"/>
    <w:rsid w:val="009114B1"/>
    <w:rsid w:val="00911DE1"/>
    <w:rsid w:val="0091311D"/>
    <w:rsid w:val="00913706"/>
    <w:rsid w:val="00913D0E"/>
    <w:rsid w:val="00915188"/>
    <w:rsid w:val="00915CE8"/>
    <w:rsid w:val="00915F67"/>
    <w:rsid w:val="00916867"/>
    <w:rsid w:val="00916F6B"/>
    <w:rsid w:val="009177B1"/>
    <w:rsid w:val="00917B33"/>
    <w:rsid w:val="00917F01"/>
    <w:rsid w:val="00920635"/>
    <w:rsid w:val="00920F9F"/>
    <w:rsid w:val="00921279"/>
    <w:rsid w:val="009212DE"/>
    <w:rsid w:val="009212EC"/>
    <w:rsid w:val="00921A8C"/>
    <w:rsid w:val="0092385D"/>
    <w:rsid w:val="0092494D"/>
    <w:rsid w:val="00924D69"/>
    <w:rsid w:val="0092542F"/>
    <w:rsid w:val="00925442"/>
    <w:rsid w:val="009255DA"/>
    <w:rsid w:val="009257D1"/>
    <w:rsid w:val="009262DE"/>
    <w:rsid w:val="00926A82"/>
    <w:rsid w:val="009278BD"/>
    <w:rsid w:val="00927BB0"/>
    <w:rsid w:val="00927F54"/>
    <w:rsid w:val="00930450"/>
    <w:rsid w:val="00930917"/>
    <w:rsid w:val="00930B4D"/>
    <w:rsid w:val="00931F35"/>
    <w:rsid w:val="0093220B"/>
    <w:rsid w:val="0093263F"/>
    <w:rsid w:val="009326B6"/>
    <w:rsid w:val="0093290B"/>
    <w:rsid w:val="00932A96"/>
    <w:rsid w:val="00932AA2"/>
    <w:rsid w:val="00932D6D"/>
    <w:rsid w:val="009335D5"/>
    <w:rsid w:val="009339D3"/>
    <w:rsid w:val="00933AC4"/>
    <w:rsid w:val="00935190"/>
    <w:rsid w:val="00935855"/>
    <w:rsid w:val="00935D2C"/>
    <w:rsid w:val="0093616D"/>
    <w:rsid w:val="00936576"/>
    <w:rsid w:val="00941851"/>
    <w:rsid w:val="00941D59"/>
    <w:rsid w:val="00942E12"/>
    <w:rsid w:val="00942FEC"/>
    <w:rsid w:val="00943020"/>
    <w:rsid w:val="00943171"/>
    <w:rsid w:val="009431A4"/>
    <w:rsid w:val="00943C79"/>
    <w:rsid w:val="00943CC4"/>
    <w:rsid w:val="00945426"/>
    <w:rsid w:val="0094560F"/>
    <w:rsid w:val="0094626D"/>
    <w:rsid w:val="009463D0"/>
    <w:rsid w:val="0094773A"/>
    <w:rsid w:val="00947D95"/>
    <w:rsid w:val="009501F4"/>
    <w:rsid w:val="0095083C"/>
    <w:rsid w:val="009509F9"/>
    <w:rsid w:val="009518F6"/>
    <w:rsid w:val="00952174"/>
    <w:rsid w:val="00952332"/>
    <w:rsid w:val="00952370"/>
    <w:rsid w:val="009524D6"/>
    <w:rsid w:val="00952D3F"/>
    <w:rsid w:val="0095349C"/>
    <w:rsid w:val="00953F93"/>
    <w:rsid w:val="009549D9"/>
    <w:rsid w:val="00954AC5"/>
    <w:rsid w:val="009558BB"/>
    <w:rsid w:val="00955C78"/>
    <w:rsid w:val="00956D76"/>
    <w:rsid w:val="00956FB6"/>
    <w:rsid w:val="00957682"/>
    <w:rsid w:val="00957AB7"/>
    <w:rsid w:val="0096062D"/>
    <w:rsid w:val="00961619"/>
    <w:rsid w:val="00961A5C"/>
    <w:rsid w:val="009621EC"/>
    <w:rsid w:val="00962EF3"/>
    <w:rsid w:val="00962F4D"/>
    <w:rsid w:val="00963986"/>
    <w:rsid w:val="00963F4D"/>
    <w:rsid w:val="009640EB"/>
    <w:rsid w:val="009644EA"/>
    <w:rsid w:val="009647D9"/>
    <w:rsid w:val="00964F55"/>
    <w:rsid w:val="00965171"/>
    <w:rsid w:val="00965B2F"/>
    <w:rsid w:val="00965D19"/>
    <w:rsid w:val="00965DFB"/>
    <w:rsid w:val="00966518"/>
    <w:rsid w:val="009670DF"/>
    <w:rsid w:val="009675C3"/>
    <w:rsid w:val="00967659"/>
    <w:rsid w:val="009678EA"/>
    <w:rsid w:val="00967ACA"/>
    <w:rsid w:val="00967C90"/>
    <w:rsid w:val="00972A9A"/>
    <w:rsid w:val="009735E4"/>
    <w:rsid w:val="00973929"/>
    <w:rsid w:val="009739EB"/>
    <w:rsid w:val="00974040"/>
    <w:rsid w:val="009753FA"/>
    <w:rsid w:val="00975585"/>
    <w:rsid w:val="0097560F"/>
    <w:rsid w:val="009771F4"/>
    <w:rsid w:val="009805F7"/>
    <w:rsid w:val="00980812"/>
    <w:rsid w:val="009809BE"/>
    <w:rsid w:val="00980BE0"/>
    <w:rsid w:val="00980D67"/>
    <w:rsid w:val="0098137B"/>
    <w:rsid w:val="0098305B"/>
    <w:rsid w:val="00983CBD"/>
    <w:rsid w:val="00984BC4"/>
    <w:rsid w:val="009850DD"/>
    <w:rsid w:val="009855DB"/>
    <w:rsid w:val="00985C22"/>
    <w:rsid w:val="009865F7"/>
    <w:rsid w:val="00986BFD"/>
    <w:rsid w:val="00986DAB"/>
    <w:rsid w:val="009870C8"/>
    <w:rsid w:val="0098716B"/>
    <w:rsid w:val="0098762C"/>
    <w:rsid w:val="009911D6"/>
    <w:rsid w:val="00991CDA"/>
    <w:rsid w:val="00991D2E"/>
    <w:rsid w:val="00991D65"/>
    <w:rsid w:val="00992748"/>
    <w:rsid w:val="00992820"/>
    <w:rsid w:val="00992B1F"/>
    <w:rsid w:val="0099357C"/>
    <w:rsid w:val="00993647"/>
    <w:rsid w:val="00993A4D"/>
    <w:rsid w:val="00993BBF"/>
    <w:rsid w:val="00993CC9"/>
    <w:rsid w:val="009941A4"/>
    <w:rsid w:val="009942F3"/>
    <w:rsid w:val="009944CA"/>
    <w:rsid w:val="00994AED"/>
    <w:rsid w:val="00994DDB"/>
    <w:rsid w:val="00994EB6"/>
    <w:rsid w:val="00994ECE"/>
    <w:rsid w:val="009951F2"/>
    <w:rsid w:val="00995381"/>
    <w:rsid w:val="009969AE"/>
    <w:rsid w:val="009972F7"/>
    <w:rsid w:val="0099794A"/>
    <w:rsid w:val="00997C09"/>
    <w:rsid w:val="009A0FB8"/>
    <w:rsid w:val="009A23D5"/>
    <w:rsid w:val="009A25FA"/>
    <w:rsid w:val="009A2E5C"/>
    <w:rsid w:val="009A2EE3"/>
    <w:rsid w:val="009A3B44"/>
    <w:rsid w:val="009A3C65"/>
    <w:rsid w:val="009A423E"/>
    <w:rsid w:val="009A4A12"/>
    <w:rsid w:val="009A4BA4"/>
    <w:rsid w:val="009A5159"/>
    <w:rsid w:val="009A51CF"/>
    <w:rsid w:val="009A541F"/>
    <w:rsid w:val="009A5511"/>
    <w:rsid w:val="009A56FE"/>
    <w:rsid w:val="009A59E5"/>
    <w:rsid w:val="009A5A8C"/>
    <w:rsid w:val="009A5F5E"/>
    <w:rsid w:val="009A623E"/>
    <w:rsid w:val="009A664E"/>
    <w:rsid w:val="009A6AC7"/>
    <w:rsid w:val="009A6CF0"/>
    <w:rsid w:val="009A74CA"/>
    <w:rsid w:val="009A7792"/>
    <w:rsid w:val="009B01F8"/>
    <w:rsid w:val="009B0C7B"/>
    <w:rsid w:val="009B0FA5"/>
    <w:rsid w:val="009B1273"/>
    <w:rsid w:val="009B3272"/>
    <w:rsid w:val="009B378D"/>
    <w:rsid w:val="009B3F2A"/>
    <w:rsid w:val="009B4354"/>
    <w:rsid w:val="009B446A"/>
    <w:rsid w:val="009B45BB"/>
    <w:rsid w:val="009B45BF"/>
    <w:rsid w:val="009B45E2"/>
    <w:rsid w:val="009B54F8"/>
    <w:rsid w:val="009B5CD6"/>
    <w:rsid w:val="009B5FA8"/>
    <w:rsid w:val="009B6040"/>
    <w:rsid w:val="009B62B1"/>
    <w:rsid w:val="009B6F9A"/>
    <w:rsid w:val="009B73C7"/>
    <w:rsid w:val="009B74CF"/>
    <w:rsid w:val="009B7613"/>
    <w:rsid w:val="009B786E"/>
    <w:rsid w:val="009B7AFC"/>
    <w:rsid w:val="009B7D29"/>
    <w:rsid w:val="009C0008"/>
    <w:rsid w:val="009C0820"/>
    <w:rsid w:val="009C0B86"/>
    <w:rsid w:val="009C103F"/>
    <w:rsid w:val="009C1883"/>
    <w:rsid w:val="009C2333"/>
    <w:rsid w:val="009C27FE"/>
    <w:rsid w:val="009C2A39"/>
    <w:rsid w:val="009C3490"/>
    <w:rsid w:val="009C371C"/>
    <w:rsid w:val="009C376D"/>
    <w:rsid w:val="009C4542"/>
    <w:rsid w:val="009C4658"/>
    <w:rsid w:val="009C46E6"/>
    <w:rsid w:val="009C4805"/>
    <w:rsid w:val="009C5889"/>
    <w:rsid w:val="009C58A0"/>
    <w:rsid w:val="009C5FF6"/>
    <w:rsid w:val="009C61C5"/>
    <w:rsid w:val="009C7A4F"/>
    <w:rsid w:val="009D0295"/>
    <w:rsid w:val="009D1305"/>
    <w:rsid w:val="009D1315"/>
    <w:rsid w:val="009D1705"/>
    <w:rsid w:val="009D1983"/>
    <w:rsid w:val="009D1B54"/>
    <w:rsid w:val="009D2433"/>
    <w:rsid w:val="009D2FC0"/>
    <w:rsid w:val="009D3843"/>
    <w:rsid w:val="009D3F70"/>
    <w:rsid w:val="009D4BE0"/>
    <w:rsid w:val="009D4E25"/>
    <w:rsid w:val="009D4F14"/>
    <w:rsid w:val="009D5332"/>
    <w:rsid w:val="009D74F8"/>
    <w:rsid w:val="009D7B0B"/>
    <w:rsid w:val="009E0058"/>
    <w:rsid w:val="009E025D"/>
    <w:rsid w:val="009E0B9A"/>
    <w:rsid w:val="009E0FAF"/>
    <w:rsid w:val="009E0FD6"/>
    <w:rsid w:val="009E23C9"/>
    <w:rsid w:val="009E23D0"/>
    <w:rsid w:val="009E3272"/>
    <w:rsid w:val="009E39D9"/>
    <w:rsid w:val="009E3D5F"/>
    <w:rsid w:val="009E4FF8"/>
    <w:rsid w:val="009E58D5"/>
    <w:rsid w:val="009E6216"/>
    <w:rsid w:val="009E6C40"/>
    <w:rsid w:val="009E6EB0"/>
    <w:rsid w:val="009E6F91"/>
    <w:rsid w:val="009E702D"/>
    <w:rsid w:val="009E7A90"/>
    <w:rsid w:val="009E7AD7"/>
    <w:rsid w:val="009E7BF8"/>
    <w:rsid w:val="009E7E48"/>
    <w:rsid w:val="009F06AC"/>
    <w:rsid w:val="009F06E1"/>
    <w:rsid w:val="009F19B1"/>
    <w:rsid w:val="009F1FA0"/>
    <w:rsid w:val="009F266F"/>
    <w:rsid w:val="009F2769"/>
    <w:rsid w:val="009F400F"/>
    <w:rsid w:val="009F45E4"/>
    <w:rsid w:val="009F569D"/>
    <w:rsid w:val="009F5891"/>
    <w:rsid w:val="009F5DCF"/>
    <w:rsid w:val="009F6476"/>
    <w:rsid w:val="009F6940"/>
    <w:rsid w:val="009F6A21"/>
    <w:rsid w:val="009F6AC1"/>
    <w:rsid w:val="009F759C"/>
    <w:rsid w:val="009F7948"/>
    <w:rsid w:val="009F7AA9"/>
    <w:rsid w:val="00A0021C"/>
    <w:rsid w:val="00A00995"/>
    <w:rsid w:val="00A009AF"/>
    <w:rsid w:val="00A01007"/>
    <w:rsid w:val="00A011F7"/>
    <w:rsid w:val="00A02768"/>
    <w:rsid w:val="00A02C53"/>
    <w:rsid w:val="00A02D82"/>
    <w:rsid w:val="00A02F9A"/>
    <w:rsid w:val="00A035E1"/>
    <w:rsid w:val="00A039A3"/>
    <w:rsid w:val="00A03A0D"/>
    <w:rsid w:val="00A03EBA"/>
    <w:rsid w:val="00A0470E"/>
    <w:rsid w:val="00A04771"/>
    <w:rsid w:val="00A04CC6"/>
    <w:rsid w:val="00A053FD"/>
    <w:rsid w:val="00A05CD0"/>
    <w:rsid w:val="00A06125"/>
    <w:rsid w:val="00A06D41"/>
    <w:rsid w:val="00A103CA"/>
    <w:rsid w:val="00A10A29"/>
    <w:rsid w:val="00A113EC"/>
    <w:rsid w:val="00A11FFF"/>
    <w:rsid w:val="00A12A3D"/>
    <w:rsid w:val="00A14CA8"/>
    <w:rsid w:val="00A14DDA"/>
    <w:rsid w:val="00A14E51"/>
    <w:rsid w:val="00A15042"/>
    <w:rsid w:val="00A15C77"/>
    <w:rsid w:val="00A1632C"/>
    <w:rsid w:val="00A165D2"/>
    <w:rsid w:val="00A16C5B"/>
    <w:rsid w:val="00A173DB"/>
    <w:rsid w:val="00A1775D"/>
    <w:rsid w:val="00A17CEE"/>
    <w:rsid w:val="00A208B4"/>
    <w:rsid w:val="00A2094F"/>
    <w:rsid w:val="00A20BC8"/>
    <w:rsid w:val="00A211C1"/>
    <w:rsid w:val="00A21CA3"/>
    <w:rsid w:val="00A22236"/>
    <w:rsid w:val="00A224A2"/>
    <w:rsid w:val="00A22658"/>
    <w:rsid w:val="00A2282B"/>
    <w:rsid w:val="00A22A07"/>
    <w:rsid w:val="00A2348E"/>
    <w:rsid w:val="00A23F3C"/>
    <w:rsid w:val="00A24390"/>
    <w:rsid w:val="00A245BD"/>
    <w:rsid w:val="00A248D1"/>
    <w:rsid w:val="00A24F2B"/>
    <w:rsid w:val="00A270EF"/>
    <w:rsid w:val="00A2714B"/>
    <w:rsid w:val="00A278BE"/>
    <w:rsid w:val="00A30026"/>
    <w:rsid w:val="00A30495"/>
    <w:rsid w:val="00A308EA"/>
    <w:rsid w:val="00A30ECF"/>
    <w:rsid w:val="00A30F52"/>
    <w:rsid w:val="00A335BF"/>
    <w:rsid w:val="00A33A8D"/>
    <w:rsid w:val="00A33FF0"/>
    <w:rsid w:val="00A3447D"/>
    <w:rsid w:val="00A350E6"/>
    <w:rsid w:val="00A3544F"/>
    <w:rsid w:val="00A35ADE"/>
    <w:rsid w:val="00A35F28"/>
    <w:rsid w:val="00A36563"/>
    <w:rsid w:val="00A36B81"/>
    <w:rsid w:val="00A36CC0"/>
    <w:rsid w:val="00A37A34"/>
    <w:rsid w:val="00A40827"/>
    <w:rsid w:val="00A40C01"/>
    <w:rsid w:val="00A41672"/>
    <w:rsid w:val="00A41D52"/>
    <w:rsid w:val="00A4404C"/>
    <w:rsid w:val="00A4484A"/>
    <w:rsid w:val="00A44D3A"/>
    <w:rsid w:val="00A45235"/>
    <w:rsid w:val="00A45AB9"/>
    <w:rsid w:val="00A461FD"/>
    <w:rsid w:val="00A46BCD"/>
    <w:rsid w:val="00A46C05"/>
    <w:rsid w:val="00A46D2A"/>
    <w:rsid w:val="00A476FC"/>
    <w:rsid w:val="00A50B12"/>
    <w:rsid w:val="00A51319"/>
    <w:rsid w:val="00A5333F"/>
    <w:rsid w:val="00A53524"/>
    <w:rsid w:val="00A5360C"/>
    <w:rsid w:val="00A53CB9"/>
    <w:rsid w:val="00A54267"/>
    <w:rsid w:val="00A547FB"/>
    <w:rsid w:val="00A549C3"/>
    <w:rsid w:val="00A54EA9"/>
    <w:rsid w:val="00A54FAB"/>
    <w:rsid w:val="00A55310"/>
    <w:rsid w:val="00A557AC"/>
    <w:rsid w:val="00A55BE8"/>
    <w:rsid w:val="00A5619F"/>
    <w:rsid w:val="00A5647B"/>
    <w:rsid w:val="00A56A75"/>
    <w:rsid w:val="00A56E3B"/>
    <w:rsid w:val="00A57629"/>
    <w:rsid w:val="00A57DBE"/>
    <w:rsid w:val="00A60338"/>
    <w:rsid w:val="00A605E5"/>
    <w:rsid w:val="00A6070B"/>
    <w:rsid w:val="00A611DB"/>
    <w:rsid w:val="00A6212F"/>
    <w:rsid w:val="00A62458"/>
    <w:rsid w:val="00A62E92"/>
    <w:rsid w:val="00A62F1A"/>
    <w:rsid w:val="00A63B9C"/>
    <w:rsid w:val="00A63EA1"/>
    <w:rsid w:val="00A64522"/>
    <w:rsid w:val="00A647C6"/>
    <w:rsid w:val="00A64D8E"/>
    <w:rsid w:val="00A65A78"/>
    <w:rsid w:val="00A660AB"/>
    <w:rsid w:val="00A6622C"/>
    <w:rsid w:val="00A6734E"/>
    <w:rsid w:val="00A67351"/>
    <w:rsid w:val="00A7008A"/>
    <w:rsid w:val="00A7034C"/>
    <w:rsid w:val="00A70C12"/>
    <w:rsid w:val="00A7314F"/>
    <w:rsid w:val="00A73331"/>
    <w:rsid w:val="00A7339D"/>
    <w:rsid w:val="00A749E2"/>
    <w:rsid w:val="00A751AB"/>
    <w:rsid w:val="00A752E7"/>
    <w:rsid w:val="00A75AC3"/>
    <w:rsid w:val="00A75B99"/>
    <w:rsid w:val="00A75D28"/>
    <w:rsid w:val="00A76172"/>
    <w:rsid w:val="00A761C9"/>
    <w:rsid w:val="00A76451"/>
    <w:rsid w:val="00A76D05"/>
    <w:rsid w:val="00A76DBD"/>
    <w:rsid w:val="00A77EED"/>
    <w:rsid w:val="00A80A99"/>
    <w:rsid w:val="00A80F3A"/>
    <w:rsid w:val="00A817A1"/>
    <w:rsid w:val="00A82702"/>
    <w:rsid w:val="00A830F0"/>
    <w:rsid w:val="00A83A05"/>
    <w:rsid w:val="00A83A4C"/>
    <w:rsid w:val="00A842FB"/>
    <w:rsid w:val="00A843AC"/>
    <w:rsid w:val="00A84971"/>
    <w:rsid w:val="00A85237"/>
    <w:rsid w:val="00A85739"/>
    <w:rsid w:val="00A85DB5"/>
    <w:rsid w:val="00A86AFB"/>
    <w:rsid w:val="00A8778A"/>
    <w:rsid w:val="00A90346"/>
    <w:rsid w:val="00A90A77"/>
    <w:rsid w:val="00A91201"/>
    <w:rsid w:val="00A91AF2"/>
    <w:rsid w:val="00A928B6"/>
    <w:rsid w:val="00A92945"/>
    <w:rsid w:val="00A92B05"/>
    <w:rsid w:val="00A92D4A"/>
    <w:rsid w:val="00A92F28"/>
    <w:rsid w:val="00A93119"/>
    <w:rsid w:val="00A9322E"/>
    <w:rsid w:val="00A9334A"/>
    <w:rsid w:val="00A93E5C"/>
    <w:rsid w:val="00A942B8"/>
    <w:rsid w:val="00A94E1E"/>
    <w:rsid w:val="00A9535E"/>
    <w:rsid w:val="00A95A19"/>
    <w:rsid w:val="00A95AB6"/>
    <w:rsid w:val="00A96624"/>
    <w:rsid w:val="00A96C73"/>
    <w:rsid w:val="00A972BB"/>
    <w:rsid w:val="00A977DA"/>
    <w:rsid w:val="00A97CEB"/>
    <w:rsid w:val="00A97F6A"/>
    <w:rsid w:val="00AA02CA"/>
    <w:rsid w:val="00AA3759"/>
    <w:rsid w:val="00AA3C8D"/>
    <w:rsid w:val="00AA4172"/>
    <w:rsid w:val="00AA4631"/>
    <w:rsid w:val="00AA4829"/>
    <w:rsid w:val="00AA4856"/>
    <w:rsid w:val="00AA49EC"/>
    <w:rsid w:val="00AA56B1"/>
    <w:rsid w:val="00AA5846"/>
    <w:rsid w:val="00AA5974"/>
    <w:rsid w:val="00AA5E56"/>
    <w:rsid w:val="00AA62FA"/>
    <w:rsid w:val="00AA7EB7"/>
    <w:rsid w:val="00AB00AC"/>
    <w:rsid w:val="00AB0A91"/>
    <w:rsid w:val="00AB0AF8"/>
    <w:rsid w:val="00AB0BBE"/>
    <w:rsid w:val="00AB1056"/>
    <w:rsid w:val="00AB1149"/>
    <w:rsid w:val="00AB168A"/>
    <w:rsid w:val="00AB1AD1"/>
    <w:rsid w:val="00AB23F7"/>
    <w:rsid w:val="00AB35B8"/>
    <w:rsid w:val="00AB403A"/>
    <w:rsid w:val="00AB4355"/>
    <w:rsid w:val="00AB48D2"/>
    <w:rsid w:val="00AB4A9C"/>
    <w:rsid w:val="00AB510D"/>
    <w:rsid w:val="00AB55FE"/>
    <w:rsid w:val="00AB58A4"/>
    <w:rsid w:val="00AB59CB"/>
    <w:rsid w:val="00AB5C53"/>
    <w:rsid w:val="00AB76F9"/>
    <w:rsid w:val="00AB7DE7"/>
    <w:rsid w:val="00AB7E28"/>
    <w:rsid w:val="00AB7E7F"/>
    <w:rsid w:val="00AC0084"/>
    <w:rsid w:val="00AC07A3"/>
    <w:rsid w:val="00AC2169"/>
    <w:rsid w:val="00AC29F5"/>
    <w:rsid w:val="00AC3003"/>
    <w:rsid w:val="00AC3054"/>
    <w:rsid w:val="00AC3A30"/>
    <w:rsid w:val="00AC3AAB"/>
    <w:rsid w:val="00AC3BB1"/>
    <w:rsid w:val="00AC3DB7"/>
    <w:rsid w:val="00AC4D93"/>
    <w:rsid w:val="00AC50C4"/>
    <w:rsid w:val="00AC54E8"/>
    <w:rsid w:val="00AC568D"/>
    <w:rsid w:val="00AC79B3"/>
    <w:rsid w:val="00AD0413"/>
    <w:rsid w:val="00AD061E"/>
    <w:rsid w:val="00AD0E7E"/>
    <w:rsid w:val="00AD1309"/>
    <w:rsid w:val="00AD19F9"/>
    <w:rsid w:val="00AD1BC8"/>
    <w:rsid w:val="00AD21FF"/>
    <w:rsid w:val="00AD2482"/>
    <w:rsid w:val="00AD2599"/>
    <w:rsid w:val="00AD2825"/>
    <w:rsid w:val="00AD29E3"/>
    <w:rsid w:val="00AD2FAB"/>
    <w:rsid w:val="00AD3456"/>
    <w:rsid w:val="00AD34A6"/>
    <w:rsid w:val="00AD3552"/>
    <w:rsid w:val="00AD4F28"/>
    <w:rsid w:val="00AD4FC4"/>
    <w:rsid w:val="00AD511E"/>
    <w:rsid w:val="00AD5619"/>
    <w:rsid w:val="00AD59A0"/>
    <w:rsid w:val="00AD5BF8"/>
    <w:rsid w:val="00AD62EB"/>
    <w:rsid w:val="00AD6984"/>
    <w:rsid w:val="00AE065E"/>
    <w:rsid w:val="00AE1227"/>
    <w:rsid w:val="00AE130A"/>
    <w:rsid w:val="00AE19C7"/>
    <w:rsid w:val="00AE1E5D"/>
    <w:rsid w:val="00AE21AC"/>
    <w:rsid w:val="00AE21FC"/>
    <w:rsid w:val="00AE26D2"/>
    <w:rsid w:val="00AE2803"/>
    <w:rsid w:val="00AE2C55"/>
    <w:rsid w:val="00AE3085"/>
    <w:rsid w:val="00AE346C"/>
    <w:rsid w:val="00AE36FE"/>
    <w:rsid w:val="00AE3C1A"/>
    <w:rsid w:val="00AE3F7F"/>
    <w:rsid w:val="00AE454D"/>
    <w:rsid w:val="00AE4875"/>
    <w:rsid w:val="00AE7325"/>
    <w:rsid w:val="00AE7C9D"/>
    <w:rsid w:val="00AF196D"/>
    <w:rsid w:val="00AF1A53"/>
    <w:rsid w:val="00AF205B"/>
    <w:rsid w:val="00AF27F4"/>
    <w:rsid w:val="00AF28CB"/>
    <w:rsid w:val="00AF29BA"/>
    <w:rsid w:val="00AF2EFF"/>
    <w:rsid w:val="00AF3246"/>
    <w:rsid w:val="00AF3371"/>
    <w:rsid w:val="00AF391D"/>
    <w:rsid w:val="00AF4372"/>
    <w:rsid w:val="00AF4A0B"/>
    <w:rsid w:val="00AF4CC7"/>
    <w:rsid w:val="00AF5482"/>
    <w:rsid w:val="00AF59CB"/>
    <w:rsid w:val="00AF63A0"/>
    <w:rsid w:val="00AF640F"/>
    <w:rsid w:val="00AF648B"/>
    <w:rsid w:val="00AF65F5"/>
    <w:rsid w:val="00AF69FF"/>
    <w:rsid w:val="00AF6BC7"/>
    <w:rsid w:val="00B003F9"/>
    <w:rsid w:val="00B00A1C"/>
    <w:rsid w:val="00B00F71"/>
    <w:rsid w:val="00B014D6"/>
    <w:rsid w:val="00B01CA4"/>
    <w:rsid w:val="00B01CF3"/>
    <w:rsid w:val="00B01D9F"/>
    <w:rsid w:val="00B02789"/>
    <w:rsid w:val="00B03C39"/>
    <w:rsid w:val="00B03F71"/>
    <w:rsid w:val="00B040D9"/>
    <w:rsid w:val="00B04212"/>
    <w:rsid w:val="00B045CC"/>
    <w:rsid w:val="00B0491A"/>
    <w:rsid w:val="00B0505B"/>
    <w:rsid w:val="00B0570A"/>
    <w:rsid w:val="00B05B9B"/>
    <w:rsid w:val="00B06567"/>
    <w:rsid w:val="00B0668F"/>
    <w:rsid w:val="00B06921"/>
    <w:rsid w:val="00B075C0"/>
    <w:rsid w:val="00B07E13"/>
    <w:rsid w:val="00B107FF"/>
    <w:rsid w:val="00B1125C"/>
    <w:rsid w:val="00B114F5"/>
    <w:rsid w:val="00B115A5"/>
    <w:rsid w:val="00B11B54"/>
    <w:rsid w:val="00B1226F"/>
    <w:rsid w:val="00B125B6"/>
    <w:rsid w:val="00B126A2"/>
    <w:rsid w:val="00B12726"/>
    <w:rsid w:val="00B127DC"/>
    <w:rsid w:val="00B1288B"/>
    <w:rsid w:val="00B13A7B"/>
    <w:rsid w:val="00B142ED"/>
    <w:rsid w:val="00B1476C"/>
    <w:rsid w:val="00B1481C"/>
    <w:rsid w:val="00B1531F"/>
    <w:rsid w:val="00B15DB0"/>
    <w:rsid w:val="00B161C1"/>
    <w:rsid w:val="00B16382"/>
    <w:rsid w:val="00B1663E"/>
    <w:rsid w:val="00B16B68"/>
    <w:rsid w:val="00B16D7D"/>
    <w:rsid w:val="00B17825"/>
    <w:rsid w:val="00B20307"/>
    <w:rsid w:val="00B20AEE"/>
    <w:rsid w:val="00B21032"/>
    <w:rsid w:val="00B22091"/>
    <w:rsid w:val="00B221F9"/>
    <w:rsid w:val="00B22748"/>
    <w:rsid w:val="00B231DF"/>
    <w:rsid w:val="00B233F8"/>
    <w:rsid w:val="00B25115"/>
    <w:rsid w:val="00B253B2"/>
    <w:rsid w:val="00B27369"/>
    <w:rsid w:val="00B2775D"/>
    <w:rsid w:val="00B27764"/>
    <w:rsid w:val="00B279D5"/>
    <w:rsid w:val="00B3045C"/>
    <w:rsid w:val="00B30485"/>
    <w:rsid w:val="00B30995"/>
    <w:rsid w:val="00B30E69"/>
    <w:rsid w:val="00B30F41"/>
    <w:rsid w:val="00B31165"/>
    <w:rsid w:val="00B31843"/>
    <w:rsid w:val="00B31987"/>
    <w:rsid w:val="00B31A44"/>
    <w:rsid w:val="00B31C13"/>
    <w:rsid w:val="00B321A4"/>
    <w:rsid w:val="00B3269B"/>
    <w:rsid w:val="00B339FA"/>
    <w:rsid w:val="00B34469"/>
    <w:rsid w:val="00B348AC"/>
    <w:rsid w:val="00B353DA"/>
    <w:rsid w:val="00B36267"/>
    <w:rsid w:val="00B36988"/>
    <w:rsid w:val="00B37EE3"/>
    <w:rsid w:val="00B40EE5"/>
    <w:rsid w:val="00B415FC"/>
    <w:rsid w:val="00B41681"/>
    <w:rsid w:val="00B42414"/>
    <w:rsid w:val="00B42986"/>
    <w:rsid w:val="00B43995"/>
    <w:rsid w:val="00B43D5E"/>
    <w:rsid w:val="00B44EEA"/>
    <w:rsid w:val="00B44FD1"/>
    <w:rsid w:val="00B44FF5"/>
    <w:rsid w:val="00B4505B"/>
    <w:rsid w:val="00B45212"/>
    <w:rsid w:val="00B455D0"/>
    <w:rsid w:val="00B45892"/>
    <w:rsid w:val="00B464A8"/>
    <w:rsid w:val="00B46865"/>
    <w:rsid w:val="00B46872"/>
    <w:rsid w:val="00B469C6"/>
    <w:rsid w:val="00B4743D"/>
    <w:rsid w:val="00B50FAA"/>
    <w:rsid w:val="00B521EB"/>
    <w:rsid w:val="00B52B8B"/>
    <w:rsid w:val="00B547AB"/>
    <w:rsid w:val="00B54D51"/>
    <w:rsid w:val="00B55CAA"/>
    <w:rsid w:val="00B55D19"/>
    <w:rsid w:val="00B5682C"/>
    <w:rsid w:val="00B56963"/>
    <w:rsid w:val="00B56AC5"/>
    <w:rsid w:val="00B56DD8"/>
    <w:rsid w:val="00B56F1C"/>
    <w:rsid w:val="00B57E8D"/>
    <w:rsid w:val="00B603DD"/>
    <w:rsid w:val="00B60676"/>
    <w:rsid w:val="00B61682"/>
    <w:rsid w:val="00B628F3"/>
    <w:rsid w:val="00B62F55"/>
    <w:rsid w:val="00B635DE"/>
    <w:rsid w:val="00B636CE"/>
    <w:rsid w:val="00B63A2D"/>
    <w:rsid w:val="00B63D35"/>
    <w:rsid w:val="00B6427E"/>
    <w:rsid w:val="00B647D3"/>
    <w:rsid w:val="00B65E26"/>
    <w:rsid w:val="00B65F53"/>
    <w:rsid w:val="00B66B31"/>
    <w:rsid w:val="00B66E20"/>
    <w:rsid w:val="00B6738D"/>
    <w:rsid w:val="00B700B0"/>
    <w:rsid w:val="00B70A28"/>
    <w:rsid w:val="00B71372"/>
    <w:rsid w:val="00B71906"/>
    <w:rsid w:val="00B71BAF"/>
    <w:rsid w:val="00B731E9"/>
    <w:rsid w:val="00B733DC"/>
    <w:rsid w:val="00B73AE6"/>
    <w:rsid w:val="00B73E02"/>
    <w:rsid w:val="00B74121"/>
    <w:rsid w:val="00B741BA"/>
    <w:rsid w:val="00B74A85"/>
    <w:rsid w:val="00B74BEC"/>
    <w:rsid w:val="00B74D48"/>
    <w:rsid w:val="00B756EF"/>
    <w:rsid w:val="00B75B2B"/>
    <w:rsid w:val="00B7675A"/>
    <w:rsid w:val="00B76DE8"/>
    <w:rsid w:val="00B76F38"/>
    <w:rsid w:val="00B77331"/>
    <w:rsid w:val="00B7776C"/>
    <w:rsid w:val="00B777EF"/>
    <w:rsid w:val="00B77A63"/>
    <w:rsid w:val="00B80C3B"/>
    <w:rsid w:val="00B80D08"/>
    <w:rsid w:val="00B80D0C"/>
    <w:rsid w:val="00B82072"/>
    <w:rsid w:val="00B82087"/>
    <w:rsid w:val="00B8210C"/>
    <w:rsid w:val="00B82C6D"/>
    <w:rsid w:val="00B82F7A"/>
    <w:rsid w:val="00B82FA3"/>
    <w:rsid w:val="00B83365"/>
    <w:rsid w:val="00B83CBE"/>
    <w:rsid w:val="00B83D17"/>
    <w:rsid w:val="00B84011"/>
    <w:rsid w:val="00B844F3"/>
    <w:rsid w:val="00B84EAB"/>
    <w:rsid w:val="00B85250"/>
    <w:rsid w:val="00B853D7"/>
    <w:rsid w:val="00B85E6B"/>
    <w:rsid w:val="00B85FAF"/>
    <w:rsid w:val="00B86539"/>
    <w:rsid w:val="00B86713"/>
    <w:rsid w:val="00B86D3B"/>
    <w:rsid w:val="00B87999"/>
    <w:rsid w:val="00B87F8E"/>
    <w:rsid w:val="00B90136"/>
    <w:rsid w:val="00B90675"/>
    <w:rsid w:val="00B90CB0"/>
    <w:rsid w:val="00B90CC0"/>
    <w:rsid w:val="00B90CD5"/>
    <w:rsid w:val="00B90F93"/>
    <w:rsid w:val="00B91770"/>
    <w:rsid w:val="00B9238F"/>
    <w:rsid w:val="00B92482"/>
    <w:rsid w:val="00B927AD"/>
    <w:rsid w:val="00B92810"/>
    <w:rsid w:val="00B92849"/>
    <w:rsid w:val="00B935E1"/>
    <w:rsid w:val="00B93613"/>
    <w:rsid w:val="00B93C15"/>
    <w:rsid w:val="00B941B3"/>
    <w:rsid w:val="00B955B0"/>
    <w:rsid w:val="00B95654"/>
    <w:rsid w:val="00B95D70"/>
    <w:rsid w:val="00B9658B"/>
    <w:rsid w:val="00B96B72"/>
    <w:rsid w:val="00B97442"/>
    <w:rsid w:val="00B97486"/>
    <w:rsid w:val="00B978C7"/>
    <w:rsid w:val="00B979FC"/>
    <w:rsid w:val="00B97A02"/>
    <w:rsid w:val="00B97E68"/>
    <w:rsid w:val="00B97EE6"/>
    <w:rsid w:val="00BA05B6"/>
    <w:rsid w:val="00BA1132"/>
    <w:rsid w:val="00BA1A16"/>
    <w:rsid w:val="00BA22C0"/>
    <w:rsid w:val="00BA290C"/>
    <w:rsid w:val="00BA4195"/>
    <w:rsid w:val="00BA457B"/>
    <w:rsid w:val="00BA49F3"/>
    <w:rsid w:val="00BA4E90"/>
    <w:rsid w:val="00BA4F8C"/>
    <w:rsid w:val="00BA5F2D"/>
    <w:rsid w:val="00BA6D0D"/>
    <w:rsid w:val="00BA7321"/>
    <w:rsid w:val="00BB01AD"/>
    <w:rsid w:val="00BB0BE5"/>
    <w:rsid w:val="00BB170F"/>
    <w:rsid w:val="00BB1EE0"/>
    <w:rsid w:val="00BB2029"/>
    <w:rsid w:val="00BB2325"/>
    <w:rsid w:val="00BB2BAD"/>
    <w:rsid w:val="00BB2DDF"/>
    <w:rsid w:val="00BB2EBF"/>
    <w:rsid w:val="00BB5195"/>
    <w:rsid w:val="00BB55E3"/>
    <w:rsid w:val="00BB5893"/>
    <w:rsid w:val="00BB5C77"/>
    <w:rsid w:val="00BB638B"/>
    <w:rsid w:val="00BB76F7"/>
    <w:rsid w:val="00BC0247"/>
    <w:rsid w:val="00BC0472"/>
    <w:rsid w:val="00BC076C"/>
    <w:rsid w:val="00BC14AF"/>
    <w:rsid w:val="00BC207D"/>
    <w:rsid w:val="00BC2203"/>
    <w:rsid w:val="00BC276C"/>
    <w:rsid w:val="00BC374F"/>
    <w:rsid w:val="00BC401E"/>
    <w:rsid w:val="00BC4434"/>
    <w:rsid w:val="00BC46BF"/>
    <w:rsid w:val="00BC4BB9"/>
    <w:rsid w:val="00BC4E4B"/>
    <w:rsid w:val="00BC592F"/>
    <w:rsid w:val="00BC5963"/>
    <w:rsid w:val="00BC632D"/>
    <w:rsid w:val="00BC727C"/>
    <w:rsid w:val="00BC7544"/>
    <w:rsid w:val="00BD0284"/>
    <w:rsid w:val="00BD042B"/>
    <w:rsid w:val="00BD0573"/>
    <w:rsid w:val="00BD098A"/>
    <w:rsid w:val="00BD1260"/>
    <w:rsid w:val="00BD15F2"/>
    <w:rsid w:val="00BD19A4"/>
    <w:rsid w:val="00BD28E4"/>
    <w:rsid w:val="00BD2A0A"/>
    <w:rsid w:val="00BD2C1A"/>
    <w:rsid w:val="00BD2DB1"/>
    <w:rsid w:val="00BD2FC5"/>
    <w:rsid w:val="00BD31AD"/>
    <w:rsid w:val="00BD49A1"/>
    <w:rsid w:val="00BD4BBC"/>
    <w:rsid w:val="00BD4EFA"/>
    <w:rsid w:val="00BD54E2"/>
    <w:rsid w:val="00BD5795"/>
    <w:rsid w:val="00BD57BB"/>
    <w:rsid w:val="00BD7A7C"/>
    <w:rsid w:val="00BE0B69"/>
    <w:rsid w:val="00BE1153"/>
    <w:rsid w:val="00BE1B71"/>
    <w:rsid w:val="00BE1E7F"/>
    <w:rsid w:val="00BE2251"/>
    <w:rsid w:val="00BE25EB"/>
    <w:rsid w:val="00BE2809"/>
    <w:rsid w:val="00BE357F"/>
    <w:rsid w:val="00BE40F4"/>
    <w:rsid w:val="00BE41FB"/>
    <w:rsid w:val="00BE469E"/>
    <w:rsid w:val="00BE492D"/>
    <w:rsid w:val="00BE4F2D"/>
    <w:rsid w:val="00BE5191"/>
    <w:rsid w:val="00BE53EE"/>
    <w:rsid w:val="00BE568D"/>
    <w:rsid w:val="00BE6A0B"/>
    <w:rsid w:val="00BE6CA3"/>
    <w:rsid w:val="00BE73C4"/>
    <w:rsid w:val="00BE73DF"/>
    <w:rsid w:val="00BE76AC"/>
    <w:rsid w:val="00BE7990"/>
    <w:rsid w:val="00BE7C67"/>
    <w:rsid w:val="00BF02F6"/>
    <w:rsid w:val="00BF0314"/>
    <w:rsid w:val="00BF1023"/>
    <w:rsid w:val="00BF14D3"/>
    <w:rsid w:val="00BF1CDD"/>
    <w:rsid w:val="00BF2172"/>
    <w:rsid w:val="00BF2F54"/>
    <w:rsid w:val="00BF311D"/>
    <w:rsid w:val="00BF3405"/>
    <w:rsid w:val="00BF3FDF"/>
    <w:rsid w:val="00BF4241"/>
    <w:rsid w:val="00BF4329"/>
    <w:rsid w:val="00BF4DDD"/>
    <w:rsid w:val="00BF5696"/>
    <w:rsid w:val="00BF6A59"/>
    <w:rsid w:val="00BF6B78"/>
    <w:rsid w:val="00BF712A"/>
    <w:rsid w:val="00BF79E3"/>
    <w:rsid w:val="00C01A82"/>
    <w:rsid w:val="00C01C3D"/>
    <w:rsid w:val="00C01CEB"/>
    <w:rsid w:val="00C0214A"/>
    <w:rsid w:val="00C022A5"/>
    <w:rsid w:val="00C02476"/>
    <w:rsid w:val="00C02D2A"/>
    <w:rsid w:val="00C02E48"/>
    <w:rsid w:val="00C03360"/>
    <w:rsid w:val="00C03800"/>
    <w:rsid w:val="00C03C03"/>
    <w:rsid w:val="00C04B12"/>
    <w:rsid w:val="00C04ED2"/>
    <w:rsid w:val="00C05856"/>
    <w:rsid w:val="00C06A43"/>
    <w:rsid w:val="00C06D9E"/>
    <w:rsid w:val="00C070EB"/>
    <w:rsid w:val="00C077F9"/>
    <w:rsid w:val="00C07A71"/>
    <w:rsid w:val="00C07D7B"/>
    <w:rsid w:val="00C07E3D"/>
    <w:rsid w:val="00C10B4C"/>
    <w:rsid w:val="00C10C07"/>
    <w:rsid w:val="00C11544"/>
    <w:rsid w:val="00C11B7C"/>
    <w:rsid w:val="00C11F85"/>
    <w:rsid w:val="00C120C4"/>
    <w:rsid w:val="00C122EB"/>
    <w:rsid w:val="00C124C1"/>
    <w:rsid w:val="00C12B04"/>
    <w:rsid w:val="00C139EF"/>
    <w:rsid w:val="00C13D6E"/>
    <w:rsid w:val="00C158EB"/>
    <w:rsid w:val="00C15BA3"/>
    <w:rsid w:val="00C1674F"/>
    <w:rsid w:val="00C16BCD"/>
    <w:rsid w:val="00C16BDF"/>
    <w:rsid w:val="00C170B5"/>
    <w:rsid w:val="00C1727E"/>
    <w:rsid w:val="00C175EB"/>
    <w:rsid w:val="00C17EF0"/>
    <w:rsid w:val="00C201B0"/>
    <w:rsid w:val="00C20721"/>
    <w:rsid w:val="00C20D72"/>
    <w:rsid w:val="00C2177E"/>
    <w:rsid w:val="00C22608"/>
    <w:rsid w:val="00C22AA4"/>
    <w:rsid w:val="00C230E7"/>
    <w:rsid w:val="00C2327D"/>
    <w:rsid w:val="00C23414"/>
    <w:rsid w:val="00C24B93"/>
    <w:rsid w:val="00C25783"/>
    <w:rsid w:val="00C25F08"/>
    <w:rsid w:val="00C26433"/>
    <w:rsid w:val="00C270A2"/>
    <w:rsid w:val="00C273DC"/>
    <w:rsid w:val="00C27BA5"/>
    <w:rsid w:val="00C27DEE"/>
    <w:rsid w:val="00C27EE5"/>
    <w:rsid w:val="00C27EF4"/>
    <w:rsid w:val="00C300A7"/>
    <w:rsid w:val="00C30490"/>
    <w:rsid w:val="00C322E6"/>
    <w:rsid w:val="00C327DE"/>
    <w:rsid w:val="00C32822"/>
    <w:rsid w:val="00C32A90"/>
    <w:rsid w:val="00C331A6"/>
    <w:rsid w:val="00C33532"/>
    <w:rsid w:val="00C33E75"/>
    <w:rsid w:val="00C34C63"/>
    <w:rsid w:val="00C35911"/>
    <w:rsid w:val="00C36BE5"/>
    <w:rsid w:val="00C379E2"/>
    <w:rsid w:val="00C37E42"/>
    <w:rsid w:val="00C40826"/>
    <w:rsid w:val="00C41DA7"/>
    <w:rsid w:val="00C439ED"/>
    <w:rsid w:val="00C43B0F"/>
    <w:rsid w:val="00C45B3C"/>
    <w:rsid w:val="00C45C6A"/>
    <w:rsid w:val="00C45EC5"/>
    <w:rsid w:val="00C46473"/>
    <w:rsid w:val="00C46D1E"/>
    <w:rsid w:val="00C46E2E"/>
    <w:rsid w:val="00C4717E"/>
    <w:rsid w:val="00C47DD7"/>
    <w:rsid w:val="00C508EB"/>
    <w:rsid w:val="00C51795"/>
    <w:rsid w:val="00C5227E"/>
    <w:rsid w:val="00C52535"/>
    <w:rsid w:val="00C52578"/>
    <w:rsid w:val="00C53908"/>
    <w:rsid w:val="00C53C16"/>
    <w:rsid w:val="00C53ED0"/>
    <w:rsid w:val="00C5413A"/>
    <w:rsid w:val="00C54230"/>
    <w:rsid w:val="00C5652A"/>
    <w:rsid w:val="00C56AC4"/>
    <w:rsid w:val="00C57289"/>
    <w:rsid w:val="00C57870"/>
    <w:rsid w:val="00C578B4"/>
    <w:rsid w:val="00C60379"/>
    <w:rsid w:val="00C603D8"/>
    <w:rsid w:val="00C61194"/>
    <w:rsid w:val="00C617EB"/>
    <w:rsid w:val="00C6230E"/>
    <w:rsid w:val="00C63B51"/>
    <w:rsid w:val="00C642A7"/>
    <w:rsid w:val="00C645E1"/>
    <w:rsid w:val="00C65F9F"/>
    <w:rsid w:val="00C6600E"/>
    <w:rsid w:val="00C66136"/>
    <w:rsid w:val="00C665B9"/>
    <w:rsid w:val="00C667E0"/>
    <w:rsid w:val="00C673EC"/>
    <w:rsid w:val="00C67AA3"/>
    <w:rsid w:val="00C67CB3"/>
    <w:rsid w:val="00C67EF1"/>
    <w:rsid w:val="00C708D4"/>
    <w:rsid w:val="00C7178D"/>
    <w:rsid w:val="00C727E4"/>
    <w:rsid w:val="00C7335B"/>
    <w:rsid w:val="00C736DF"/>
    <w:rsid w:val="00C73FCA"/>
    <w:rsid w:val="00C740AB"/>
    <w:rsid w:val="00C74196"/>
    <w:rsid w:val="00C742EA"/>
    <w:rsid w:val="00C745DA"/>
    <w:rsid w:val="00C746B7"/>
    <w:rsid w:val="00C74877"/>
    <w:rsid w:val="00C750A7"/>
    <w:rsid w:val="00C7565B"/>
    <w:rsid w:val="00C76DC2"/>
    <w:rsid w:val="00C77A98"/>
    <w:rsid w:val="00C77B4D"/>
    <w:rsid w:val="00C77C0D"/>
    <w:rsid w:val="00C80EF7"/>
    <w:rsid w:val="00C814B0"/>
    <w:rsid w:val="00C81917"/>
    <w:rsid w:val="00C81E0D"/>
    <w:rsid w:val="00C81EBC"/>
    <w:rsid w:val="00C82534"/>
    <w:rsid w:val="00C82F06"/>
    <w:rsid w:val="00C8499B"/>
    <w:rsid w:val="00C856C6"/>
    <w:rsid w:val="00C85AF4"/>
    <w:rsid w:val="00C85B82"/>
    <w:rsid w:val="00C85F5F"/>
    <w:rsid w:val="00C868B8"/>
    <w:rsid w:val="00C868BE"/>
    <w:rsid w:val="00C86EA0"/>
    <w:rsid w:val="00C86F69"/>
    <w:rsid w:val="00C87027"/>
    <w:rsid w:val="00C87B7C"/>
    <w:rsid w:val="00C90113"/>
    <w:rsid w:val="00C901B7"/>
    <w:rsid w:val="00C9052D"/>
    <w:rsid w:val="00C90611"/>
    <w:rsid w:val="00C9289B"/>
    <w:rsid w:val="00C92BE5"/>
    <w:rsid w:val="00C92FBD"/>
    <w:rsid w:val="00C9350B"/>
    <w:rsid w:val="00C94671"/>
    <w:rsid w:val="00C94834"/>
    <w:rsid w:val="00C9571C"/>
    <w:rsid w:val="00C95AED"/>
    <w:rsid w:val="00C961CF"/>
    <w:rsid w:val="00C96771"/>
    <w:rsid w:val="00C96DEC"/>
    <w:rsid w:val="00C97195"/>
    <w:rsid w:val="00C97439"/>
    <w:rsid w:val="00C977DC"/>
    <w:rsid w:val="00CA0927"/>
    <w:rsid w:val="00CA0A2C"/>
    <w:rsid w:val="00CA0B5F"/>
    <w:rsid w:val="00CA11C1"/>
    <w:rsid w:val="00CA127D"/>
    <w:rsid w:val="00CA170C"/>
    <w:rsid w:val="00CA2AAD"/>
    <w:rsid w:val="00CA2EB6"/>
    <w:rsid w:val="00CA39A7"/>
    <w:rsid w:val="00CA3CFA"/>
    <w:rsid w:val="00CA573E"/>
    <w:rsid w:val="00CA5E6B"/>
    <w:rsid w:val="00CA6257"/>
    <w:rsid w:val="00CA6300"/>
    <w:rsid w:val="00CA66B8"/>
    <w:rsid w:val="00CA6799"/>
    <w:rsid w:val="00CA68E9"/>
    <w:rsid w:val="00CA6E62"/>
    <w:rsid w:val="00CB07F0"/>
    <w:rsid w:val="00CB08CB"/>
    <w:rsid w:val="00CB0947"/>
    <w:rsid w:val="00CB0995"/>
    <w:rsid w:val="00CB0E50"/>
    <w:rsid w:val="00CB10AD"/>
    <w:rsid w:val="00CB1242"/>
    <w:rsid w:val="00CB15C1"/>
    <w:rsid w:val="00CB1853"/>
    <w:rsid w:val="00CB1EB3"/>
    <w:rsid w:val="00CB2071"/>
    <w:rsid w:val="00CB2085"/>
    <w:rsid w:val="00CB3485"/>
    <w:rsid w:val="00CB34AF"/>
    <w:rsid w:val="00CB4026"/>
    <w:rsid w:val="00CB407A"/>
    <w:rsid w:val="00CB4B47"/>
    <w:rsid w:val="00CB4F71"/>
    <w:rsid w:val="00CB5021"/>
    <w:rsid w:val="00CB50C6"/>
    <w:rsid w:val="00CB5636"/>
    <w:rsid w:val="00CB5736"/>
    <w:rsid w:val="00CB5906"/>
    <w:rsid w:val="00CB6124"/>
    <w:rsid w:val="00CB65FD"/>
    <w:rsid w:val="00CB7184"/>
    <w:rsid w:val="00CB71A6"/>
    <w:rsid w:val="00CB7429"/>
    <w:rsid w:val="00CB743B"/>
    <w:rsid w:val="00CB7482"/>
    <w:rsid w:val="00CC041A"/>
    <w:rsid w:val="00CC1518"/>
    <w:rsid w:val="00CC228E"/>
    <w:rsid w:val="00CC2610"/>
    <w:rsid w:val="00CC2A38"/>
    <w:rsid w:val="00CC343F"/>
    <w:rsid w:val="00CC429F"/>
    <w:rsid w:val="00CC4A03"/>
    <w:rsid w:val="00CC4AD9"/>
    <w:rsid w:val="00CC59FA"/>
    <w:rsid w:val="00CC6D08"/>
    <w:rsid w:val="00CC7439"/>
    <w:rsid w:val="00CC7C51"/>
    <w:rsid w:val="00CC7E20"/>
    <w:rsid w:val="00CD14B2"/>
    <w:rsid w:val="00CD277C"/>
    <w:rsid w:val="00CD3494"/>
    <w:rsid w:val="00CD355D"/>
    <w:rsid w:val="00CD37D5"/>
    <w:rsid w:val="00CD3EB7"/>
    <w:rsid w:val="00CD410B"/>
    <w:rsid w:val="00CD4193"/>
    <w:rsid w:val="00CD46D2"/>
    <w:rsid w:val="00CD49A6"/>
    <w:rsid w:val="00CD49FD"/>
    <w:rsid w:val="00CD4B4C"/>
    <w:rsid w:val="00CD4E3D"/>
    <w:rsid w:val="00CD53AA"/>
    <w:rsid w:val="00CD5519"/>
    <w:rsid w:val="00CD5D03"/>
    <w:rsid w:val="00CD6037"/>
    <w:rsid w:val="00CD68E1"/>
    <w:rsid w:val="00CD6CF2"/>
    <w:rsid w:val="00CD6D56"/>
    <w:rsid w:val="00CD7B88"/>
    <w:rsid w:val="00CD7F3E"/>
    <w:rsid w:val="00CE0349"/>
    <w:rsid w:val="00CE057A"/>
    <w:rsid w:val="00CE098A"/>
    <w:rsid w:val="00CE0A5E"/>
    <w:rsid w:val="00CE0C87"/>
    <w:rsid w:val="00CE10F0"/>
    <w:rsid w:val="00CE12EA"/>
    <w:rsid w:val="00CE13ED"/>
    <w:rsid w:val="00CE151C"/>
    <w:rsid w:val="00CE1538"/>
    <w:rsid w:val="00CE1F78"/>
    <w:rsid w:val="00CE2116"/>
    <w:rsid w:val="00CE2B8D"/>
    <w:rsid w:val="00CE37A5"/>
    <w:rsid w:val="00CE4186"/>
    <w:rsid w:val="00CE4D4F"/>
    <w:rsid w:val="00CE503C"/>
    <w:rsid w:val="00CE503E"/>
    <w:rsid w:val="00CE5169"/>
    <w:rsid w:val="00CE59D3"/>
    <w:rsid w:val="00CE5A62"/>
    <w:rsid w:val="00CE5DD9"/>
    <w:rsid w:val="00CE6096"/>
    <w:rsid w:val="00CE620C"/>
    <w:rsid w:val="00CE6605"/>
    <w:rsid w:val="00CE680B"/>
    <w:rsid w:val="00CE6AE8"/>
    <w:rsid w:val="00CE7292"/>
    <w:rsid w:val="00CE739C"/>
    <w:rsid w:val="00CE781C"/>
    <w:rsid w:val="00CE7AA8"/>
    <w:rsid w:val="00CE7B10"/>
    <w:rsid w:val="00CE7ED7"/>
    <w:rsid w:val="00CF007B"/>
    <w:rsid w:val="00CF0C89"/>
    <w:rsid w:val="00CF0EB0"/>
    <w:rsid w:val="00CF1408"/>
    <w:rsid w:val="00CF1457"/>
    <w:rsid w:val="00CF1470"/>
    <w:rsid w:val="00CF1760"/>
    <w:rsid w:val="00CF19A8"/>
    <w:rsid w:val="00CF19E8"/>
    <w:rsid w:val="00CF1FF1"/>
    <w:rsid w:val="00CF202C"/>
    <w:rsid w:val="00CF212E"/>
    <w:rsid w:val="00CF2436"/>
    <w:rsid w:val="00CF34FA"/>
    <w:rsid w:val="00CF366E"/>
    <w:rsid w:val="00CF36E4"/>
    <w:rsid w:val="00CF45C3"/>
    <w:rsid w:val="00CF492C"/>
    <w:rsid w:val="00CF5B9E"/>
    <w:rsid w:val="00CF5F9B"/>
    <w:rsid w:val="00CF626D"/>
    <w:rsid w:val="00CF6388"/>
    <w:rsid w:val="00CF6A88"/>
    <w:rsid w:val="00CF74DC"/>
    <w:rsid w:val="00CF75F1"/>
    <w:rsid w:val="00CF78E7"/>
    <w:rsid w:val="00CF7A6B"/>
    <w:rsid w:val="00D00523"/>
    <w:rsid w:val="00D007EF"/>
    <w:rsid w:val="00D008C0"/>
    <w:rsid w:val="00D00D5C"/>
    <w:rsid w:val="00D00FEB"/>
    <w:rsid w:val="00D01194"/>
    <w:rsid w:val="00D01CD7"/>
    <w:rsid w:val="00D021D4"/>
    <w:rsid w:val="00D024E9"/>
    <w:rsid w:val="00D02607"/>
    <w:rsid w:val="00D0366A"/>
    <w:rsid w:val="00D03CB9"/>
    <w:rsid w:val="00D03FD7"/>
    <w:rsid w:val="00D045CD"/>
    <w:rsid w:val="00D04FAF"/>
    <w:rsid w:val="00D056CE"/>
    <w:rsid w:val="00D05BD4"/>
    <w:rsid w:val="00D05EA3"/>
    <w:rsid w:val="00D0669C"/>
    <w:rsid w:val="00D06CD2"/>
    <w:rsid w:val="00D07092"/>
    <w:rsid w:val="00D0729E"/>
    <w:rsid w:val="00D07662"/>
    <w:rsid w:val="00D1059E"/>
    <w:rsid w:val="00D10715"/>
    <w:rsid w:val="00D10CCB"/>
    <w:rsid w:val="00D117AE"/>
    <w:rsid w:val="00D119AE"/>
    <w:rsid w:val="00D12030"/>
    <w:rsid w:val="00D125C2"/>
    <w:rsid w:val="00D134DA"/>
    <w:rsid w:val="00D13750"/>
    <w:rsid w:val="00D13D50"/>
    <w:rsid w:val="00D13D65"/>
    <w:rsid w:val="00D14C4E"/>
    <w:rsid w:val="00D150D3"/>
    <w:rsid w:val="00D151C3"/>
    <w:rsid w:val="00D15FBA"/>
    <w:rsid w:val="00D16333"/>
    <w:rsid w:val="00D168A0"/>
    <w:rsid w:val="00D177A8"/>
    <w:rsid w:val="00D178A6"/>
    <w:rsid w:val="00D17C89"/>
    <w:rsid w:val="00D17CFB"/>
    <w:rsid w:val="00D203C5"/>
    <w:rsid w:val="00D20410"/>
    <w:rsid w:val="00D20F01"/>
    <w:rsid w:val="00D21A3C"/>
    <w:rsid w:val="00D225FE"/>
    <w:rsid w:val="00D2266D"/>
    <w:rsid w:val="00D23589"/>
    <w:rsid w:val="00D2424B"/>
    <w:rsid w:val="00D2458A"/>
    <w:rsid w:val="00D24EC8"/>
    <w:rsid w:val="00D24FF5"/>
    <w:rsid w:val="00D2541C"/>
    <w:rsid w:val="00D2542C"/>
    <w:rsid w:val="00D25430"/>
    <w:rsid w:val="00D25AF6"/>
    <w:rsid w:val="00D263B5"/>
    <w:rsid w:val="00D2694E"/>
    <w:rsid w:val="00D277F0"/>
    <w:rsid w:val="00D30048"/>
    <w:rsid w:val="00D3203D"/>
    <w:rsid w:val="00D329C7"/>
    <w:rsid w:val="00D3328C"/>
    <w:rsid w:val="00D333F0"/>
    <w:rsid w:val="00D3358B"/>
    <w:rsid w:val="00D33EB8"/>
    <w:rsid w:val="00D342EA"/>
    <w:rsid w:val="00D3458E"/>
    <w:rsid w:val="00D34A7F"/>
    <w:rsid w:val="00D34D58"/>
    <w:rsid w:val="00D354F8"/>
    <w:rsid w:val="00D358FE"/>
    <w:rsid w:val="00D35CEF"/>
    <w:rsid w:val="00D361B3"/>
    <w:rsid w:val="00D36449"/>
    <w:rsid w:val="00D3677F"/>
    <w:rsid w:val="00D37569"/>
    <w:rsid w:val="00D37C4B"/>
    <w:rsid w:val="00D4056C"/>
    <w:rsid w:val="00D4068D"/>
    <w:rsid w:val="00D406C3"/>
    <w:rsid w:val="00D41156"/>
    <w:rsid w:val="00D416DB"/>
    <w:rsid w:val="00D41B1E"/>
    <w:rsid w:val="00D41C82"/>
    <w:rsid w:val="00D41F3C"/>
    <w:rsid w:val="00D42B1B"/>
    <w:rsid w:val="00D43E2F"/>
    <w:rsid w:val="00D43FA6"/>
    <w:rsid w:val="00D446C9"/>
    <w:rsid w:val="00D44CA2"/>
    <w:rsid w:val="00D45806"/>
    <w:rsid w:val="00D46329"/>
    <w:rsid w:val="00D46398"/>
    <w:rsid w:val="00D46DA2"/>
    <w:rsid w:val="00D46F16"/>
    <w:rsid w:val="00D476E4"/>
    <w:rsid w:val="00D47798"/>
    <w:rsid w:val="00D47E06"/>
    <w:rsid w:val="00D50AF6"/>
    <w:rsid w:val="00D50EF7"/>
    <w:rsid w:val="00D511E2"/>
    <w:rsid w:val="00D5130A"/>
    <w:rsid w:val="00D518A4"/>
    <w:rsid w:val="00D51BCC"/>
    <w:rsid w:val="00D51D61"/>
    <w:rsid w:val="00D5247C"/>
    <w:rsid w:val="00D5318D"/>
    <w:rsid w:val="00D53222"/>
    <w:rsid w:val="00D537EE"/>
    <w:rsid w:val="00D54E27"/>
    <w:rsid w:val="00D5518F"/>
    <w:rsid w:val="00D55426"/>
    <w:rsid w:val="00D559CA"/>
    <w:rsid w:val="00D55F93"/>
    <w:rsid w:val="00D562D9"/>
    <w:rsid w:val="00D56C36"/>
    <w:rsid w:val="00D56D60"/>
    <w:rsid w:val="00D57123"/>
    <w:rsid w:val="00D57D82"/>
    <w:rsid w:val="00D604A3"/>
    <w:rsid w:val="00D6080E"/>
    <w:rsid w:val="00D60961"/>
    <w:rsid w:val="00D60ACC"/>
    <w:rsid w:val="00D60AFE"/>
    <w:rsid w:val="00D60E5C"/>
    <w:rsid w:val="00D6202B"/>
    <w:rsid w:val="00D62399"/>
    <w:rsid w:val="00D624BB"/>
    <w:rsid w:val="00D627CF"/>
    <w:rsid w:val="00D62C5E"/>
    <w:rsid w:val="00D638EB"/>
    <w:rsid w:val="00D63E26"/>
    <w:rsid w:val="00D644D1"/>
    <w:rsid w:val="00D645C9"/>
    <w:rsid w:val="00D65164"/>
    <w:rsid w:val="00D661BF"/>
    <w:rsid w:val="00D66809"/>
    <w:rsid w:val="00D66FCE"/>
    <w:rsid w:val="00D6732F"/>
    <w:rsid w:val="00D705E1"/>
    <w:rsid w:val="00D710A7"/>
    <w:rsid w:val="00D727BF"/>
    <w:rsid w:val="00D72D36"/>
    <w:rsid w:val="00D72EDF"/>
    <w:rsid w:val="00D743F9"/>
    <w:rsid w:val="00D74466"/>
    <w:rsid w:val="00D74CD7"/>
    <w:rsid w:val="00D74F09"/>
    <w:rsid w:val="00D751DD"/>
    <w:rsid w:val="00D75340"/>
    <w:rsid w:val="00D76057"/>
    <w:rsid w:val="00D7760E"/>
    <w:rsid w:val="00D777C5"/>
    <w:rsid w:val="00D77C9F"/>
    <w:rsid w:val="00D8001B"/>
    <w:rsid w:val="00D800DA"/>
    <w:rsid w:val="00D80A15"/>
    <w:rsid w:val="00D81386"/>
    <w:rsid w:val="00D82326"/>
    <w:rsid w:val="00D82A8C"/>
    <w:rsid w:val="00D82AC6"/>
    <w:rsid w:val="00D83B80"/>
    <w:rsid w:val="00D83C73"/>
    <w:rsid w:val="00D83F5B"/>
    <w:rsid w:val="00D8444D"/>
    <w:rsid w:val="00D86325"/>
    <w:rsid w:val="00D86C76"/>
    <w:rsid w:val="00D86CDA"/>
    <w:rsid w:val="00D86D3C"/>
    <w:rsid w:val="00D871AE"/>
    <w:rsid w:val="00D8776C"/>
    <w:rsid w:val="00D903BD"/>
    <w:rsid w:val="00D90619"/>
    <w:rsid w:val="00D909B9"/>
    <w:rsid w:val="00D910D0"/>
    <w:rsid w:val="00D91539"/>
    <w:rsid w:val="00D92022"/>
    <w:rsid w:val="00D920A6"/>
    <w:rsid w:val="00D92227"/>
    <w:rsid w:val="00D926DF"/>
    <w:rsid w:val="00D9344F"/>
    <w:rsid w:val="00D939E1"/>
    <w:rsid w:val="00D94887"/>
    <w:rsid w:val="00D9581C"/>
    <w:rsid w:val="00D97190"/>
    <w:rsid w:val="00D97E94"/>
    <w:rsid w:val="00DA00AF"/>
    <w:rsid w:val="00DA16D2"/>
    <w:rsid w:val="00DA19F9"/>
    <w:rsid w:val="00DA1E3B"/>
    <w:rsid w:val="00DA2467"/>
    <w:rsid w:val="00DA27D7"/>
    <w:rsid w:val="00DA33BD"/>
    <w:rsid w:val="00DA34C7"/>
    <w:rsid w:val="00DA3C4B"/>
    <w:rsid w:val="00DA4358"/>
    <w:rsid w:val="00DA4539"/>
    <w:rsid w:val="00DA4856"/>
    <w:rsid w:val="00DA4AB7"/>
    <w:rsid w:val="00DA557D"/>
    <w:rsid w:val="00DA58CC"/>
    <w:rsid w:val="00DA5AA7"/>
    <w:rsid w:val="00DA5EDF"/>
    <w:rsid w:val="00DA5F53"/>
    <w:rsid w:val="00DA63C3"/>
    <w:rsid w:val="00DA642C"/>
    <w:rsid w:val="00DA6930"/>
    <w:rsid w:val="00DA6EFC"/>
    <w:rsid w:val="00DB00FD"/>
    <w:rsid w:val="00DB02A5"/>
    <w:rsid w:val="00DB05C6"/>
    <w:rsid w:val="00DB0EE9"/>
    <w:rsid w:val="00DB11FD"/>
    <w:rsid w:val="00DB1620"/>
    <w:rsid w:val="00DB1996"/>
    <w:rsid w:val="00DB1F72"/>
    <w:rsid w:val="00DB20DC"/>
    <w:rsid w:val="00DB2CA9"/>
    <w:rsid w:val="00DB4058"/>
    <w:rsid w:val="00DB4275"/>
    <w:rsid w:val="00DB46CB"/>
    <w:rsid w:val="00DB4DD6"/>
    <w:rsid w:val="00DB6000"/>
    <w:rsid w:val="00DB766C"/>
    <w:rsid w:val="00DC0259"/>
    <w:rsid w:val="00DC12D2"/>
    <w:rsid w:val="00DC1647"/>
    <w:rsid w:val="00DC1893"/>
    <w:rsid w:val="00DC25C6"/>
    <w:rsid w:val="00DC270F"/>
    <w:rsid w:val="00DC2912"/>
    <w:rsid w:val="00DC2C59"/>
    <w:rsid w:val="00DC3548"/>
    <w:rsid w:val="00DC43C5"/>
    <w:rsid w:val="00DC4BB8"/>
    <w:rsid w:val="00DC4D84"/>
    <w:rsid w:val="00DC510B"/>
    <w:rsid w:val="00DC5524"/>
    <w:rsid w:val="00DC5B04"/>
    <w:rsid w:val="00DC6B6A"/>
    <w:rsid w:val="00DC7007"/>
    <w:rsid w:val="00DC7650"/>
    <w:rsid w:val="00DC78C2"/>
    <w:rsid w:val="00DC7EFC"/>
    <w:rsid w:val="00DD1642"/>
    <w:rsid w:val="00DD25E7"/>
    <w:rsid w:val="00DD2BB0"/>
    <w:rsid w:val="00DD2CF9"/>
    <w:rsid w:val="00DD3D11"/>
    <w:rsid w:val="00DD3F34"/>
    <w:rsid w:val="00DD4AF0"/>
    <w:rsid w:val="00DD53A4"/>
    <w:rsid w:val="00DD5535"/>
    <w:rsid w:val="00DD5599"/>
    <w:rsid w:val="00DD64E1"/>
    <w:rsid w:val="00DD6526"/>
    <w:rsid w:val="00DD6BCF"/>
    <w:rsid w:val="00DD74C0"/>
    <w:rsid w:val="00DD774F"/>
    <w:rsid w:val="00DD7A8E"/>
    <w:rsid w:val="00DD7C18"/>
    <w:rsid w:val="00DD7E4E"/>
    <w:rsid w:val="00DE00F5"/>
    <w:rsid w:val="00DE1343"/>
    <w:rsid w:val="00DE1409"/>
    <w:rsid w:val="00DE170D"/>
    <w:rsid w:val="00DE19E0"/>
    <w:rsid w:val="00DE2753"/>
    <w:rsid w:val="00DE29E4"/>
    <w:rsid w:val="00DE3A80"/>
    <w:rsid w:val="00DE3AFC"/>
    <w:rsid w:val="00DE3F90"/>
    <w:rsid w:val="00DE4A06"/>
    <w:rsid w:val="00DE55B6"/>
    <w:rsid w:val="00DE6D8B"/>
    <w:rsid w:val="00DE6FA4"/>
    <w:rsid w:val="00DE77DE"/>
    <w:rsid w:val="00DE7E32"/>
    <w:rsid w:val="00DF0771"/>
    <w:rsid w:val="00DF0FA4"/>
    <w:rsid w:val="00DF1005"/>
    <w:rsid w:val="00DF1436"/>
    <w:rsid w:val="00DF15A6"/>
    <w:rsid w:val="00DF1650"/>
    <w:rsid w:val="00DF210F"/>
    <w:rsid w:val="00DF2380"/>
    <w:rsid w:val="00DF23BC"/>
    <w:rsid w:val="00DF2754"/>
    <w:rsid w:val="00DF2830"/>
    <w:rsid w:val="00DF2ED8"/>
    <w:rsid w:val="00DF3676"/>
    <w:rsid w:val="00DF36C8"/>
    <w:rsid w:val="00DF462D"/>
    <w:rsid w:val="00DF4A19"/>
    <w:rsid w:val="00DF51C3"/>
    <w:rsid w:val="00DF5733"/>
    <w:rsid w:val="00DF5D24"/>
    <w:rsid w:val="00DF5EF0"/>
    <w:rsid w:val="00DF7CB7"/>
    <w:rsid w:val="00DF7DA7"/>
    <w:rsid w:val="00E00B39"/>
    <w:rsid w:val="00E02138"/>
    <w:rsid w:val="00E0229F"/>
    <w:rsid w:val="00E0257A"/>
    <w:rsid w:val="00E02BFB"/>
    <w:rsid w:val="00E02FC4"/>
    <w:rsid w:val="00E03A07"/>
    <w:rsid w:val="00E05C56"/>
    <w:rsid w:val="00E06A04"/>
    <w:rsid w:val="00E06CFA"/>
    <w:rsid w:val="00E06D81"/>
    <w:rsid w:val="00E071FA"/>
    <w:rsid w:val="00E072C0"/>
    <w:rsid w:val="00E0762C"/>
    <w:rsid w:val="00E10062"/>
    <w:rsid w:val="00E104EE"/>
    <w:rsid w:val="00E10618"/>
    <w:rsid w:val="00E10840"/>
    <w:rsid w:val="00E10A72"/>
    <w:rsid w:val="00E1154B"/>
    <w:rsid w:val="00E12916"/>
    <w:rsid w:val="00E12A85"/>
    <w:rsid w:val="00E15732"/>
    <w:rsid w:val="00E15797"/>
    <w:rsid w:val="00E15AEF"/>
    <w:rsid w:val="00E15C76"/>
    <w:rsid w:val="00E16027"/>
    <w:rsid w:val="00E16145"/>
    <w:rsid w:val="00E16226"/>
    <w:rsid w:val="00E163C9"/>
    <w:rsid w:val="00E170C2"/>
    <w:rsid w:val="00E172F1"/>
    <w:rsid w:val="00E17464"/>
    <w:rsid w:val="00E17610"/>
    <w:rsid w:val="00E1792C"/>
    <w:rsid w:val="00E21ADB"/>
    <w:rsid w:val="00E22339"/>
    <w:rsid w:val="00E2287C"/>
    <w:rsid w:val="00E22A2D"/>
    <w:rsid w:val="00E22BC6"/>
    <w:rsid w:val="00E22F40"/>
    <w:rsid w:val="00E23CDF"/>
    <w:rsid w:val="00E24866"/>
    <w:rsid w:val="00E24A07"/>
    <w:rsid w:val="00E25395"/>
    <w:rsid w:val="00E25E9F"/>
    <w:rsid w:val="00E261F9"/>
    <w:rsid w:val="00E2627D"/>
    <w:rsid w:val="00E26519"/>
    <w:rsid w:val="00E26D48"/>
    <w:rsid w:val="00E270D5"/>
    <w:rsid w:val="00E30285"/>
    <w:rsid w:val="00E305FC"/>
    <w:rsid w:val="00E30C4A"/>
    <w:rsid w:val="00E317DC"/>
    <w:rsid w:val="00E318FA"/>
    <w:rsid w:val="00E31971"/>
    <w:rsid w:val="00E31CB7"/>
    <w:rsid w:val="00E324DB"/>
    <w:rsid w:val="00E3290C"/>
    <w:rsid w:val="00E32CA8"/>
    <w:rsid w:val="00E32F2D"/>
    <w:rsid w:val="00E33C67"/>
    <w:rsid w:val="00E33EAE"/>
    <w:rsid w:val="00E34244"/>
    <w:rsid w:val="00E347C3"/>
    <w:rsid w:val="00E348EC"/>
    <w:rsid w:val="00E34952"/>
    <w:rsid w:val="00E3503D"/>
    <w:rsid w:val="00E358BD"/>
    <w:rsid w:val="00E35A8E"/>
    <w:rsid w:val="00E35B09"/>
    <w:rsid w:val="00E36572"/>
    <w:rsid w:val="00E367D9"/>
    <w:rsid w:val="00E370D4"/>
    <w:rsid w:val="00E37CF1"/>
    <w:rsid w:val="00E40363"/>
    <w:rsid w:val="00E40438"/>
    <w:rsid w:val="00E40E1C"/>
    <w:rsid w:val="00E4155C"/>
    <w:rsid w:val="00E41700"/>
    <w:rsid w:val="00E41E8B"/>
    <w:rsid w:val="00E423D7"/>
    <w:rsid w:val="00E42A24"/>
    <w:rsid w:val="00E42E91"/>
    <w:rsid w:val="00E42FDE"/>
    <w:rsid w:val="00E4358F"/>
    <w:rsid w:val="00E43D5D"/>
    <w:rsid w:val="00E443D0"/>
    <w:rsid w:val="00E449BD"/>
    <w:rsid w:val="00E46491"/>
    <w:rsid w:val="00E46909"/>
    <w:rsid w:val="00E46BE1"/>
    <w:rsid w:val="00E46C33"/>
    <w:rsid w:val="00E4717C"/>
    <w:rsid w:val="00E479C1"/>
    <w:rsid w:val="00E50125"/>
    <w:rsid w:val="00E507BC"/>
    <w:rsid w:val="00E5100F"/>
    <w:rsid w:val="00E511B6"/>
    <w:rsid w:val="00E51C2E"/>
    <w:rsid w:val="00E529C4"/>
    <w:rsid w:val="00E52B9C"/>
    <w:rsid w:val="00E52F34"/>
    <w:rsid w:val="00E530A9"/>
    <w:rsid w:val="00E53B1C"/>
    <w:rsid w:val="00E54455"/>
    <w:rsid w:val="00E54B06"/>
    <w:rsid w:val="00E54DDE"/>
    <w:rsid w:val="00E5561A"/>
    <w:rsid w:val="00E560B8"/>
    <w:rsid w:val="00E560F1"/>
    <w:rsid w:val="00E566FF"/>
    <w:rsid w:val="00E56F38"/>
    <w:rsid w:val="00E5704C"/>
    <w:rsid w:val="00E579D4"/>
    <w:rsid w:val="00E57A79"/>
    <w:rsid w:val="00E57B98"/>
    <w:rsid w:val="00E60757"/>
    <w:rsid w:val="00E60792"/>
    <w:rsid w:val="00E61132"/>
    <w:rsid w:val="00E611F0"/>
    <w:rsid w:val="00E62224"/>
    <w:rsid w:val="00E6250C"/>
    <w:rsid w:val="00E625BD"/>
    <w:rsid w:val="00E627E8"/>
    <w:rsid w:val="00E63CE2"/>
    <w:rsid w:val="00E64620"/>
    <w:rsid w:val="00E64AA0"/>
    <w:rsid w:val="00E64B21"/>
    <w:rsid w:val="00E65312"/>
    <w:rsid w:val="00E65955"/>
    <w:rsid w:val="00E65AFE"/>
    <w:rsid w:val="00E66CF3"/>
    <w:rsid w:val="00E66D9E"/>
    <w:rsid w:val="00E672D5"/>
    <w:rsid w:val="00E67559"/>
    <w:rsid w:val="00E70E69"/>
    <w:rsid w:val="00E71465"/>
    <w:rsid w:val="00E7179A"/>
    <w:rsid w:val="00E71A5E"/>
    <w:rsid w:val="00E727C1"/>
    <w:rsid w:val="00E73841"/>
    <w:rsid w:val="00E73B93"/>
    <w:rsid w:val="00E73D86"/>
    <w:rsid w:val="00E749AE"/>
    <w:rsid w:val="00E75131"/>
    <w:rsid w:val="00E75CFF"/>
    <w:rsid w:val="00E76350"/>
    <w:rsid w:val="00E76B39"/>
    <w:rsid w:val="00E76C61"/>
    <w:rsid w:val="00E76CC2"/>
    <w:rsid w:val="00E8010D"/>
    <w:rsid w:val="00E80C0F"/>
    <w:rsid w:val="00E80D6D"/>
    <w:rsid w:val="00E81F7B"/>
    <w:rsid w:val="00E830FA"/>
    <w:rsid w:val="00E83772"/>
    <w:rsid w:val="00E83ACB"/>
    <w:rsid w:val="00E83E3F"/>
    <w:rsid w:val="00E83F03"/>
    <w:rsid w:val="00E84741"/>
    <w:rsid w:val="00E84D9B"/>
    <w:rsid w:val="00E86311"/>
    <w:rsid w:val="00E870F7"/>
    <w:rsid w:val="00E87306"/>
    <w:rsid w:val="00E87406"/>
    <w:rsid w:val="00E8772D"/>
    <w:rsid w:val="00E901C0"/>
    <w:rsid w:val="00E90C48"/>
    <w:rsid w:val="00E90E41"/>
    <w:rsid w:val="00E90EDE"/>
    <w:rsid w:val="00E91C68"/>
    <w:rsid w:val="00E92691"/>
    <w:rsid w:val="00E935DC"/>
    <w:rsid w:val="00E9399C"/>
    <w:rsid w:val="00E9517B"/>
    <w:rsid w:val="00E953E1"/>
    <w:rsid w:val="00E963AF"/>
    <w:rsid w:val="00E96433"/>
    <w:rsid w:val="00E96702"/>
    <w:rsid w:val="00E969D3"/>
    <w:rsid w:val="00E97007"/>
    <w:rsid w:val="00E972FC"/>
    <w:rsid w:val="00E973CD"/>
    <w:rsid w:val="00E977CC"/>
    <w:rsid w:val="00EA03EA"/>
    <w:rsid w:val="00EA0C54"/>
    <w:rsid w:val="00EA0DB6"/>
    <w:rsid w:val="00EA1CE4"/>
    <w:rsid w:val="00EA2529"/>
    <w:rsid w:val="00EA2935"/>
    <w:rsid w:val="00EA2960"/>
    <w:rsid w:val="00EA3097"/>
    <w:rsid w:val="00EA33D1"/>
    <w:rsid w:val="00EA35E2"/>
    <w:rsid w:val="00EA3A97"/>
    <w:rsid w:val="00EA4C96"/>
    <w:rsid w:val="00EA5BE7"/>
    <w:rsid w:val="00EA6265"/>
    <w:rsid w:val="00EA6BBC"/>
    <w:rsid w:val="00EA6D05"/>
    <w:rsid w:val="00EA6E27"/>
    <w:rsid w:val="00EA7168"/>
    <w:rsid w:val="00EA7365"/>
    <w:rsid w:val="00EA7D6C"/>
    <w:rsid w:val="00EB002F"/>
    <w:rsid w:val="00EB13FE"/>
    <w:rsid w:val="00EB161F"/>
    <w:rsid w:val="00EB2335"/>
    <w:rsid w:val="00EB28A0"/>
    <w:rsid w:val="00EB3A05"/>
    <w:rsid w:val="00EB3DEF"/>
    <w:rsid w:val="00EB4550"/>
    <w:rsid w:val="00EB4CDA"/>
    <w:rsid w:val="00EB4D87"/>
    <w:rsid w:val="00EB5016"/>
    <w:rsid w:val="00EB5E41"/>
    <w:rsid w:val="00EB64EC"/>
    <w:rsid w:val="00EB6A45"/>
    <w:rsid w:val="00EB7A75"/>
    <w:rsid w:val="00EB7D40"/>
    <w:rsid w:val="00EB7D80"/>
    <w:rsid w:val="00EC09C6"/>
    <w:rsid w:val="00EC09DD"/>
    <w:rsid w:val="00EC0A43"/>
    <w:rsid w:val="00EC1C4A"/>
    <w:rsid w:val="00EC2931"/>
    <w:rsid w:val="00EC297A"/>
    <w:rsid w:val="00EC3B0E"/>
    <w:rsid w:val="00EC3E57"/>
    <w:rsid w:val="00EC4FB2"/>
    <w:rsid w:val="00EC53C4"/>
    <w:rsid w:val="00EC56A5"/>
    <w:rsid w:val="00EC6254"/>
    <w:rsid w:val="00EC642C"/>
    <w:rsid w:val="00EC6FF2"/>
    <w:rsid w:val="00EC7C1B"/>
    <w:rsid w:val="00EC7F64"/>
    <w:rsid w:val="00ED05EB"/>
    <w:rsid w:val="00ED0623"/>
    <w:rsid w:val="00ED12BF"/>
    <w:rsid w:val="00ED185F"/>
    <w:rsid w:val="00ED3685"/>
    <w:rsid w:val="00ED5597"/>
    <w:rsid w:val="00ED57AB"/>
    <w:rsid w:val="00ED5C60"/>
    <w:rsid w:val="00ED5FEB"/>
    <w:rsid w:val="00ED7262"/>
    <w:rsid w:val="00ED7640"/>
    <w:rsid w:val="00ED7798"/>
    <w:rsid w:val="00EE05A8"/>
    <w:rsid w:val="00EE06BD"/>
    <w:rsid w:val="00EE0A43"/>
    <w:rsid w:val="00EE16B6"/>
    <w:rsid w:val="00EE2AC7"/>
    <w:rsid w:val="00EE339B"/>
    <w:rsid w:val="00EE35CF"/>
    <w:rsid w:val="00EE3A19"/>
    <w:rsid w:val="00EE4552"/>
    <w:rsid w:val="00EE4A3E"/>
    <w:rsid w:val="00EE5A33"/>
    <w:rsid w:val="00EE5A3B"/>
    <w:rsid w:val="00EE65C3"/>
    <w:rsid w:val="00EE7E4E"/>
    <w:rsid w:val="00EF049C"/>
    <w:rsid w:val="00EF04E7"/>
    <w:rsid w:val="00EF05B7"/>
    <w:rsid w:val="00EF080D"/>
    <w:rsid w:val="00EF1561"/>
    <w:rsid w:val="00EF2BCF"/>
    <w:rsid w:val="00EF2EA0"/>
    <w:rsid w:val="00EF3CA5"/>
    <w:rsid w:val="00EF4CEF"/>
    <w:rsid w:val="00EF52F8"/>
    <w:rsid w:val="00EF555B"/>
    <w:rsid w:val="00EF58A5"/>
    <w:rsid w:val="00EF596D"/>
    <w:rsid w:val="00EF5B2E"/>
    <w:rsid w:val="00EF5FED"/>
    <w:rsid w:val="00EF63A7"/>
    <w:rsid w:val="00EF693C"/>
    <w:rsid w:val="00EF6BD3"/>
    <w:rsid w:val="00EF6CD9"/>
    <w:rsid w:val="00EF790F"/>
    <w:rsid w:val="00EF7B43"/>
    <w:rsid w:val="00F00065"/>
    <w:rsid w:val="00F00AE9"/>
    <w:rsid w:val="00F00BFB"/>
    <w:rsid w:val="00F01068"/>
    <w:rsid w:val="00F0150B"/>
    <w:rsid w:val="00F016AD"/>
    <w:rsid w:val="00F01742"/>
    <w:rsid w:val="00F01C7B"/>
    <w:rsid w:val="00F01E1F"/>
    <w:rsid w:val="00F01FA6"/>
    <w:rsid w:val="00F01FCF"/>
    <w:rsid w:val="00F0203D"/>
    <w:rsid w:val="00F025B7"/>
    <w:rsid w:val="00F02853"/>
    <w:rsid w:val="00F0342A"/>
    <w:rsid w:val="00F035DA"/>
    <w:rsid w:val="00F03680"/>
    <w:rsid w:val="00F038A9"/>
    <w:rsid w:val="00F046DF"/>
    <w:rsid w:val="00F04973"/>
    <w:rsid w:val="00F04E7F"/>
    <w:rsid w:val="00F05922"/>
    <w:rsid w:val="00F05994"/>
    <w:rsid w:val="00F059AA"/>
    <w:rsid w:val="00F05E14"/>
    <w:rsid w:val="00F0609A"/>
    <w:rsid w:val="00F063FE"/>
    <w:rsid w:val="00F06E18"/>
    <w:rsid w:val="00F07950"/>
    <w:rsid w:val="00F07994"/>
    <w:rsid w:val="00F10134"/>
    <w:rsid w:val="00F104ED"/>
    <w:rsid w:val="00F10950"/>
    <w:rsid w:val="00F109F2"/>
    <w:rsid w:val="00F10BD3"/>
    <w:rsid w:val="00F10DB2"/>
    <w:rsid w:val="00F10F7B"/>
    <w:rsid w:val="00F1126D"/>
    <w:rsid w:val="00F11E6A"/>
    <w:rsid w:val="00F12015"/>
    <w:rsid w:val="00F1207C"/>
    <w:rsid w:val="00F12544"/>
    <w:rsid w:val="00F12601"/>
    <w:rsid w:val="00F1301C"/>
    <w:rsid w:val="00F13316"/>
    <w:rsid w:val="00F136FA"/>
    <w:rsid w:val="00F13D1C"/>
    <w:rsid w:val="00F13F04"/>
    <w:rsid w:val="00F13FCB"/>
    <w:rsid w:val="00F14481"/>
    <w:rsid w:val="00F14753"/>
    <w:rsid w:val="00F14940"/>
    <w:rsid w:val="00F149D6"/>
    <w:rsid w:val="00F14B0D"/>
    <w:rsid w:val="00F15581"/>
    <w:rsid w:val="00F15985"/>
    <w:rsid w:val="00F178EE"/>
    <w:rsid w:val="00F17B2F"/>
    <w:rsid w:val="00F202A7"/>
    <w:rsid w:val="00F21275"/>
    <w:rsid w:val="00F21343"/>
    <w:rsid w:val="00F221B6"/>
    <w:rsid w:val="00F22C4A"/>
    <w:rsid w:val="00F231C7"/>
    <w:rsid w:val="00F24763"/>
    <w:rsid w:val="00F24F31"/>
    <w:rsid w:val="00F25688"/>
    <w:rsid w:val="00F266C6"/>
    <w:rsid w:val="00F26C16"/>
    <w:rsid w:val="00F26CA5"/>
    <w:rsid w:val="00F26FFB"/>
    <w:rsid w:val="00F27880"/>
    <w:rsid w:val="00F300ED"/>
    <w:rsid w:val="00F30F7D"/>
    <w:rsid w:val="00F318F1"/>
    <w:rsid w:val="00F3195F"/>
    <w:rsid w:val="00F319A4"/>
    <w:rsid w:val="00F31CCB"/>
    <w:rsid w:val="00F31D71"/>
    <w:rsid w:val="00F32025"/>
    <w:rsid w:val="00F3224B"/>
    <w:rsid w:val="00F32460"/>
    <w:rsid w:val="00F3277E"/>
    <w:rsid w:val="00F32C44"/>
    <w:rsid w:val="00F32D73"/>
    <w:rsid w:val="00F32DA4"/>
    <w:rsid w:val="00F339C4"/>
    <w:rsid w:val="00F33BB6"/>
    <w:rsid w:val="00F33C66"/>
    <w:rsid w:val="00F34669"/>
    <w:rsid w:val="00F354C6"/>
    <w:rsid w:val="00F356E8"/>
    <w:rsid w:val="00F35703"/>
    <w:rsid w:val="00F3586C"/>
    <w:rsid w:val="00F35F57"/>
    <w:rsid w:val="00F37147"/>
    <w:rsid w:val="00F376F9"/>
    <w:rsid w:val="00F37782"/>
    <w:rsid w:val="00F37796"/>
    <w:rsid w:val="00F37B95"/>
    <w:rsid w:val="00F37F2B"/>
    <w:rsid w:val="00F40886"/>
    <w:rsid w:val="00F40AFF"/>
    <w:rsid w:val="00F40C3D"/>
    <w:rsid w:val="00F41B0D"/>
    <w:rsid w:val="00F42AA0"/>
    <w:rsid w:val="00F43A41"/>
    <w:rsid w:val="00F43F5C"/>
    <w:rsid w:val="00F44404"/>
    <w:rsid w:val="00F4480A"/>
    <w:rsid w:val="00F45B8B"/>
    <w:rsid w:val="00F47355"/>
    <w:rsid w:val="00F47783"/>
    <w:rsid w:val="00F47A7C"/>
    <w:rsid w:val="00F47C6E"/>
    <w:rsid w:val="00F47ED3"/>
    <w:rsid w:val="00F47FDF"/>
    <w:rsid w:val="00F50A2F"/>
    <w:rsid w:val="00F50BE7"/>
    <w:rsid w:val="00F50CB5"/>
    <w:rsid w:val="00F51399"/>
    <w:rsid w:val="00F519D7"/>
    <w:rsid w:val="00F527DB"/>
    <w:rsid w:val="00F53084"/>
    <w:rsid w:val="00F53204"/>
    <w:rsid w:val="00F53604"/>
    <w:rsid w:val="00F53D63"/>
    <w:rsid w:val="00F53F2E"/>
    <w:rsid w:val="00F54173"/>
    <w:rsid w:val="00F5454D"/>
    <w:rsid w:val="00F54866"/>
    <w:rsid w:val="00F54C4F"/>
    <w:rsid w:val="00F5557D"/>
    <w:rsid w:val="00F55832"/>
    <w:rsid w:val="00F55F00"/>
    <w:rsid w:val="00F575BD"/>
    <w:rsid w:val="00F60484"/>
    <w:rsid w:val="00F6058A"/>
    <w:rsid w:val="00F605E4"/>
    <w:rsid w:val="00F605F0"/>
    <w:rsid w:val="00F6071F"/>
    <w:rsid w:val="00F60E72"/>
    <w:rsid w:val="00F60ECA"/>
    <w:rsid w:val="00F61C43"/>
    <w:rsid w:val="00F63943"/>
    <w:rsid w:val="00F64861"/>
    <w:rsid w:val="00F64863"/>
    <w:rsid w:val="00F64C8C"/>
    <w:rsid w:val="00F650E3"/>
    <w:rsid w:val="00F651E2"/>
    <w:rsid w:val="00F65825"/>
    <w:rsid w:val="00F659A8"/>
    <w:rsid w:val="00F65B69"/>
    <w:rsid w:val="00F664C5"/>
    <w:rsid w:val="00F6650F"/>
    <w:rsid w:val="00F66C5B"/>
    <w:rsid w:val="00F66CF1"/>
    <w:rsid w:val="00F66EA2"/>
    <w:rsid w:val="00F67D73"/>
    <w:rsid w:val="00F71551"/>
    <w:rsid w:val="00F71B53"/>
    <w:rsid w:val="00F71B69"/>
    <w:rsid w:val="00F71DE1"/>
    <w:rsid w:val="00F71FA2"/>
    <w:rsid w:val="00F72577"/>
    <w:rsid w:val="00F72604"/>
    <w:rsid w:val="00F72AE1"/>
    <w:rsid w:val="00F733E8"/>
    <w:rsid w:val="00F73C6A"/>
    <w:rsid w:val="00F73F6E"/>
    <w:rsid w:val="00F744B6"/>
    <w:rsid w:val="00F74C86"/>
    <w:rsid w:val="00F75248"/>
    <w:rsid w:val="00F75778"/>
    <w:rsid w:val="00F7586A"/>
    <w:rsid w:val="00F76358"/>
    <w:rsid w:val="00F76503"/>
    <w:rsid w:val="00F80184"/>
    <w:rsid w:val="00F801EE"/>
    <w:rsid w:val="00F80722"/>
    <w:rsid w:val="00F809F5"/>
    <w:rsid w:val="00F80B69"/>
    <w:rsid w:val="00F80D56"/>
    <w:rsid w:val="00F80E3B"/>
    <w:rsid w:val="00F80FE4"/>
    <w:rsid w:val="00F8144D"/>
    <w:rsid w:val="00F81E3E"/>
    <w:rsid w:val="00F82972"/>
    <w:rsid w:val="00F829FA"/>
    <w:rsid w:val="00F83C41"/>
    <w:rsid w:val="00F8416B"/>
    <w:rsid w:val="00F846A3"/>
    <w:rsid w:val="00F84717"/>
    <w:rsid w:val="00F849D7"/>
    <w:rsid w:val="00F84B00"/>
    <w:rsid w:val="00F850A8"/>
    <w:rsid w:val="00F850C9"/>
    <w:rsid w:val="00F85DB9"/>
    <w:rsid w:val="00F85DE3"/>
    <w:rsid w:val="00F85FDD"/>
    <w:rsid w:val="00F860C7"/>
    <w:rsid w:val="00F86A2C"/>
    <w:rsid w:val="00F90088"/>
    <w:rsid w:val="00F92AA4"/>
    <w:rsid w:val="00F92F50"/>
    <w:rsid w:val="00F932C4"/>
    <w:rsid w:val="00F93D3B"/>
    <w:rsid w:val="00F93FA0"/>
    <w:rsid w:val="00F94780"/>
    <w:rsid w:val="00F958B6"/>
    <w:rsid w:val="00F965E1"/>
    <w:rsid w:val="00F974CE"/>
    <w:rsid w:val="00F97A0B"/>
    <w:rsid w:val="00F97DCE"/>
    <w:rsid w:val="00F97E8B"/>
    <w:rsid w:val="00FA0A20"/>
    <w:rsid w:val="00FA13B8"/>
    <w:rsid w:val="00FA179A"/>
    <w:rsid w:val="00FA1EFF"/>
    <w:rsid w:val="00FA208B"/>
    <w:rsid w:val="00FA4136"/>
    <w:rsid w:val="00FA42B3"/>
    <w:rsid w:val="00FA52E7"/>
    <w:rsid w:val="00FA5520"/>
    <w:rsid w:val="00FA56E5"/>
    <w:rsid w:val="00FA58D0"/>
    <w:rsid w:val="00FA597E"/>
    <w:rsid w:val="00FA5DAD"/>
    <w:rsid w:val="00FA6894"/>
    <w:rsid w:val="00FA6A1C"/>
    <w:rsid w:val="00FA76D8"/>
    <w:rsid w:val="00FA77CB"/>
    <w:rsid w:val="00FB0297"/>
    <w:rsid w:val="00FB0BB8"/>
    <w:rsid w:val="00FB15A6"/>
    <w:rsid w:val="00FB162F"/>
    <w:rsid w:val="00FB16F5"/>
    <w:rsid w:val="00FB21E7"/>
    <w:rsid w:val="00FB2506"/>
    <w:rsid w:val="00FB2C57"/>
    <w:rsid w:val="00FB37E2"/>
    <w:rsid w:val="00FB5F6C"/>
    <w:rsid w:val="00FB60FC"/>
    <w:rsid w:val="00FB6D83"/>
    <w:rsid w:val="00FB7825"/>
    <w:rsid w:val="00FC0235"/>
    <w:rsid w:val="00FC068B"/>
    <w:rsid w:val="00FC0E47"/>
    <w:rsid w:val="00FC1460"/>
    <w:rsid w:val="00FC1461"/>
    <w:rsid w:val="00FC17A7"/>
    <w:rsid w:val="00FC1F5F"/>
    <w:rsid w:val="00FC3491"/>
    <w:rsid w:val="00FC39E9"/>
    <w:rsid w:val="00FC3C62"/>
    <w:rsid w:val="00FC471A"/>
    <w:rsid w:val="00FC4804"/>
    <w:rsid w:val="00FC5208"/>
    <w:rsid w:val="00FC5AA5"/>
    <w:rsid w:val="00FC64D2"/>
    <w:rsid w:val="00FC6931"/>
    <w:rsid w:val="00FC6B05"/>
    <w:rsid w:val="00FC6E62"/>
    <w:rsid w:val="00FC77E5"/>
    <w:rsid w:val="00FC7E3D"/>
    <w:rsid w:val="00FD0496"/>
    <w:rsid w:val="00FD05CF"/>
    <w:rsid w:val="00FD1448"/>
    <w:rsid w:val="00FD150E"/>
    <w:rsid w:val="00FD1E5A"/>
    <w:rsid w:val="00FD2067"/>
    <w:rsid w:val="00FD25E9"/>
    <w:rsid w:val="00FD264B"/>
    <w:rsid w:val="00FD3AF5"/>
    <w:rsid w:val="00FD3F48"/>
    <w:rsid w:val="00FD491B"/>
    <w:rsid w:val="00FD572B"/>
    <w:rsid w:val="00FD6096"/>
    <w:rsid w:val="00FD630A"/>
    <w:rsid w:val="00FD689F"/>
    <w:rsid w:val="00FD75B3"/>
    <w:rsid w:val="00FD7816"/>
    <w:rsid w:val="00FD7FF2"/>
    <w:rsid w:val="00FE04F0"/>
    <w:rsid w:val="00FE0545"/>
    <w:rsid w:val="00FE07D2"/>
    <w:rsid w:val="00FE0B3C"/>
    <w:rsid w:val="00FE24AF"/>
    <w:rsid w:val="00FE2911"/>
    <w:rsid w:val="00FE3947"/>
    <w:rsid w:val="00FE3E9D"/>
    <w:rsid w:val="00FE4D8F"/>
    <w:rsid w:val="00FE5A55"/>
    <w:rsid w:val="00FE5C50"/>
    <w:rsid w:val="00FE601B"/>
    <w:rsid w:val="00FE60F0"/>
    <w:rsid w:val="00FE65BB"/>
    <w:rsid w:val="00FE662E"/>
    <w:rsid w:val="00FE6D0C"/>
    <w:rsid w:val="00FE7524"/>
    <w:rsid w:val="00FE7EF5"/>
    <w:rsid w:val="00FF00C6"/>
    <w:rsid w:val="00FF0A1F"/>
    <w:rsid w:val="00FF125C"/>
    <w:rsid w:val="00FF17B8"/>
    <w:rsid w:val="00FF2842"/>
    <w:rsid w:val="00FF3228"/>
    <w:rsid w:val="00FF3477"/>
    <w:rsid w:val="00FF6485"/>
    <w:rsid w:val="00FF6A0C"/>
    <w:rsid w:val="00FF6A51"/>
    <w:rsid w:val="00FF6AFC"/>
    <w:rsid w:val="00FF7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79949E"/>
  <w15:chartTrackingRefBased/>
  <w15:docId w15:val="{A32B474D-DA54-4A45-8A66-C33F55C95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km-K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530F"/>
    <w:pPr>
      <w:spacing w:after="120" w:line="276" w:lineRule="auto"/>
    </w:pPr>
    <w:rPr>
      <w:sz w:val="22"/>
      <w:szCs w:val="22"/>
      <w:lang w:bidi="ar-SA"/>
    </w:rPr>
  </w:style>
  <w:style w:type="paragraph" w:styleId="Heading1">
    <w:name w:val="heading 1"/>
    <w:next w:val="Normal"/>
    <w:link w:val="Heading1Char"/>
    <w:uiPriority w:val="9"/>
    <w:qFormat/>
    <w:rsid w:val="00B1476C"/>
    <w:pPr>
      <w:keepNext/>
      <w:keepLines/>
      <w:spacing w:before="480" w:after="120" w:line="276" w:lineRule="auto"/>
      <w:outlineLvl w:val="0"/>
    </w:pPr>
    <w:rPr>
      <w:rFonts w:ascii="Verdana" w:eastAsia="Times New Roman" w:hAnsi="Verdana"/>
      <w:b/>
      <w:bCs/>
      <w:color w:val="0033CC"/>
      <w:sz w:val="24"/>
      <w:szCs w:val="24"/>
      <w:lang w:bidi="ar-SA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B1476C"/>
    <w:pPr>
      <w:spacing w:before="240"/>
      <w:outlineLvl w:val="1"/>
    </w:pPr>
    <w:rPr>
      <w:rFonts w:cs="Arial Unicode MS"/>
      <w:bCs w:val="0"/>
      <w:i/>
      <w:color w:val="0C9716"/>
      <w:sz w:val="21"/>
      <w:szCs w:val="21"/>
      <w:lang w:val="x-none" w:eastAsia="x-none" w:bidi="km-KH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B1476C"/>
    <w:pPr>
      <w:spacing w:before="200"/>
      <w:outlineLvl w:val="2"/>
    </w:pPr>
    <w:rPr>
      <w:bCs/>
      <w:i w:val="0"/>
      <w:color w:val="auto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7276"/>
    <w:pPr>
      <w:spacing w:before="240" w:after="60"/>
      <w:outlineLvl w:val="4"/>
    </w:pPr>
    <w:rPr>
      <w:rFonts w:eastAsia="Times New Roman" w:cs="DaunPenh"/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45C9"/>
    <w:pPr>
      <w:keepNext/>
      <w:keepLines/>
      <w:spacing w:before="200" w:after="0"/>
      <w:outlineLvl w:val="5"/>
    </w:pPr>
    <w:rPr>
      <w:rFonts w:ascii="Cambria" w:eastAsia="Times New Roman" w:hAnsi="Cambria" w:cs="Arial Unicode MS"/>
      <w:i/>
      <w:iCs/>
      <w:color w:val="243F60"/>
      <w:sz w:val="20"/>
      <w:szCs w:val="20"/>
      <w:lang w:val="x-none" w:eastAsia="x-none" w:bidi="km-K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7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7355"/>
  </w:style>
  <w:style w:type="paragraph" w:styleId="Footer">
    <w:name w:val="footer"/>
    <w:basedOn w:val="Normal"/>
    <w:link w:val="FooterChar"/>
    <w:uiPriority w:val="99"/>
    <w:unhideWhenUsed/>
    <w:rsid w:val="00F47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7355"/>
  </w:style>
  <w:style w:type="paragraph" w:styleId="BalloonText">
    <w:name w:val="Balloon Text"/>
    <w:basedOn w:val="Normal"/>
    <w:link w:val="BalloonTextChar"/>
    <w:uiPriority w:val="99"/>
    <w:semiHidden/>
    <w:unhideWhenUsed/>
    <w:rsid w:val="00C07D7B"/>
    <w:pPr>
      <w:spacing w:after="0" w:line="240" w:lineRule="auto"/>
    </w:pPr>
    <w:rPr>
      <w:rFonts w:ascii="Tahoma" w:hAnsi="Tahoma" w:cs="Arial Unicode MS"/>
      <w:sz w:val="16"/>
      <w:szCs w:val="16"/>
      <w:lang w:val="x-none" w:eastAsia="x-none" w:bidi="km-KH"/>
    </w:rPr>
  </w:style>
  <w:style w:type="character" w:customStyle="1" w:styleId="BalloonTextChar">
    <w:name w:val="Balloon Text Char"/>
    <w:link w:val="BalloonText"/>
    <w:uiPriority w:val="99"/>
    <w:semiHidden/>
    <w:rsid w:val="00C07D7B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C07D7B"/>
    <w:rPr>
      <w:color w:val="0000FF"/>
      <w:u w:val="single"/>
    </w:rPr>
  </w:style>
  <w:style w:type="paragraph" w:styleId="ListParagraph">
    <w:name w:val="List Paragraph"/>
    <w:aliases w:val="List Paragraph (numbered (a)),Dot pt,F5 List Paragraph,List Paragraph1,List Paragraph Char Char Char,Indicator Text,Colorful List - Accent 11,Numbered Para 1,Bullet 1,Bullet Points,List Paragraph2,MAIN CONTENT,List Paragraph12"/>
    <w:basedOn w:val="Normal"/>
    <w:link w:val="ListParagraphChar"/>
    <w:uiPriority w:val="34"/>
    <w:qFormat/>
    <w:rsid w:val="00B1476C"/>
    <w:pPr>
      <w:numPr>
        <w:numId w:val="1"/>
      </w:numPr>
      <w:contextualSpacing/>
    </w:pPr>
    <w:rPr>
      <w:lang w:val="x-none" w:eastAsia="x-none"/>
    </w:rPr>
  </w:style>
  <w:style w:type="character" w:customStyle="1" w:styleId="Heading6Char">
    <w:name w:val="Heading 6 Char"/>
    <w:link w:val="Heading6"/>
    <w:uiPriority w:val="9"/>
    <w:semiHidden/>
    <w:rsid w:val="00D645C9"/>
    <w:rPr>
      <w:rFonts w:ascii="Cambria" w:eastAsia="Times New Roman" w:hAnsi="Cambria" w:cs="Times New Roman"/>
      <w:i/>
      <w:iCs/>
      <w:color w:val="243F60"/>
    </w:rPr>
  </w:style>
  <w:style w:type="paragraph" w:styleId="Title">
    <w:name w:val="Title"/>
    <w:next w:val="Normal"/>
    <w:link w:val="TitleChar"/>
    <w:uiPriority w:val="10"/>
    <w:qFormat/>
    <w:rsid w:val="00B1476C"/>
    <w:pPr>
      <w:pageBreakBefore/>
      <w:pBdr>
        <w:bottom w:val="single" w:sz="12" w:space="1" w:color="0C9716"/>
      </w:pBdr>
      <w:spacing w:after="300"/>
      <w:contextualSpacing/>
    </w:pPr>
    <w:rPr>
      <w:rFonts w:ascii="Verdana" w:eastAsia="Times New Roman" w:hAnsi="Verdana"/>
      <w:spacing w:val="5"/>
      <w:kern w:val="28"/>
      <w:sz w:val="44"/>
      <w:szCs w:val="44"/>
      <w:lang w:bidi="ar-SA"/>
    </w:rPr>
  </w:style>
  <w:style w:type="character" w:customStyle="1" w:styleId="TitleChar">
    <w:name w:val="Title Char"/>
    <w:link w:val="Title"/>
    <w:uiPriority w:val="10"/>
    <w:rsid w:val="00B1476C"/>
    <w:rPr>
      <w:rFonts w:ascii="Verdana" w:eastAsia="Times New Roman" w:hAnsi="Verdana"/>
      <w:spacing w:val="5"/>
      <w:kern w:val="28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BodyTextChar"/>
    <w:rsid w:val="00D645C9"/>
    <w:pPr>
      <w:spacing w:after="0" w:line="240" w:lineRule="auto"/>
    </w:pPr>
    <w:rPr>
      <w:rFonts w:ascii="Arial" w:eastAsia="Times New Roman" w:hAnsi="Arial" w:cs="Arial"/>
      <w:i/>
      <w:iCs/>
      <w:sz w:val="20"/>
      <w:szCs w:val="20"/>
      <w:lang w:val="x-none" w:eastAsia="x-none"/>
    </w:rPr>
  </w:style>
  <w:style w:type="character" w:customStyle="1" w:styleId="BodyTextChar">
    <w:name w:val="Body Text Char"/>
    <w:link w:val="BodyText"/>
    <w:rsid w:val="00D645C9"/>
    <w:rPr>
      <w:rFonts w:ascii="Arial" w:eastAsia="Times New Roman" w:hAnsi="Arial" w:cs="Arial"/>
      <w:i/>
      <w:iCs/>
      <w:lang w:bidi="ar-SA"/>
    </w:rPr>
  </w:style>
  <w:style w:type="character" w:styleId="CommentReference">
    <w:name w:val="annotation reference"/>
    <w:rsid w:val="00D645C9"/>
    <w:rPr>
      <w:sz w:val="18"/>
      <w:szCs w:val="18"/>
    </w:rPr>
  </w:style>
  <w:style w:type="paragraph" w:styleId="CommentText">
    <w:name w:val="annotation text"/>
    <w:basedOn w:val="Normal"/>
    <w:link w:val="CommentTextChar"/>
    <w:rsid w:val="00D645C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mmentTextChar">
    <w:name w:val="Comment Text Char"/>
    <w:link w:val="CommentText"/>
    <w:rsid w:val="00D645C9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apple-style-span">
    <w:name w:val="apple-style-span"/>
    <w:basedOn w:val="DefaultParagraphFont"/>
    <w:rsid w:val="00D645C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032B"/>
    <w:pPr>
      <w:overflowPunct/>
      <w:autoSpaceDE/>
      <w:autoSpaceDN/>
      <w:adjustRightInd/>
      <w:spacing w:after="200" w:line="276" w:lineRule="auto"/>
      <w:textAlignment w:val="auto"/>
    </w:pPr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A032B"/>
    <w:rPr>
      <w:rFonts w:ascii="Times New Roman" w:eastAsia="Times New Roman" w:hAnsi="Times New Roman" w:cs="Times New Roman"/>
      <w:b/>
      <w:bCs/>
      <w:sz w:val="24"/>
      <w:szCs w:val="24"/>
      <w:lang w:bidi="ar-SA"/>
    </w:rPr>
  </w:style>
  <w:style w:type="paragraph" w:customStyle="1" w:styleId="StyleSubtitleCover2TopNoborder">
    <w:name w:val="Style Subtitle Cover2 + Top: (No border)"/>
    <w:basedOn w:val="Normal"/>
    <w:rsid w:val="005B4B4F"/>
    <w:pPr>
      <w:keepNext/>
      <w:keepLines/>
      <w:spacing w:after="0" w:line="480" w:lineRule="atLeast"/>
      <w:jc w:val="right"/>
    </w:pPr>
    <w:rPr>
      <w:rFonts w:ascii="Times New Roman" w:eastAsia="Times New Roman" w:hAnsi="Times New Roman"/>
      <w:kern w:val="28"/>
      <w:sz w:val="32"/>
      <w:szCs w:val="20"/>
    </w:rPr>
  </w:style>
  <w:style w:type="table" w:styleId="TableGrid">
    <w:name w:val="Table Grid"/>
    <w:basedOn w:val="TableNormal"/>
    <w:uiPriority w:val="59"/>
    <w:rsid w:val="005B4B4F"/>
    <w:rPr>
      <w:sz w:val="22"/>
      <w:szCs w:val="36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ainHeader1">
    <w:name w:val="Main Header 1"/>
    <w:basedOn w:val="Normal"/>
    <w:rsid w:val="00062506"/>
    <w:pPr>
      <w:spacing w:after="340" w:line="240" w:lineRule="auto"/>
      <w:ind w:left="720"/>
      <w:jc w:val="center"/>
    </w:pPr>
    <w:rPr>
      <w:rFonts w:ascii="Arial Narrow" w:eastAsia="Times" w:hAnsi="Arial Narrow"/>
      <w:b/>
      <w:color w:val="E33919"/>
      <w:sz w:val="44"/>
      <w:szCs w:val="20"/>
      <w:lang w:val="en-AU" w:eastAsia="en-AU"/>
    </w:rPr>
  </w:style>
  <w:style w:type="paragraph" w:customStyle="1" w:styleId="Subhead1">
    <w:name w:val="Subhead 1"/>
    <w:basedOn w:val="Normal"/>
    <w:rsid w:val="00062506"/>
    <w:pPr>
      <w:spacing w:line="240" w:lineRule="auto"/>
    </w:pPr>
    <w:rPr>
      <w:rFonts w:ascii="Arial Narrow" w:eastAsia="Times" w:hAnsi="Arial Narrow"/>
      <w:color w:val="E33919"/>
      <w:sz w:val="26"/>
      <w:szCs w:val="20"/>
      <w:lang w:val="en-AU" w:eastAsia="en-AU"/>
    </w:rPr>
  </w:style>
  <w:style w:type="paragraph" w:styleId="NoSpacing">
    <w:name w:val="No Spacing"/>
    <w:uiPriority w:val="1"/>
    <w:rsid w:val="00664C55"/>
    <w:pPr>
      <w:spacing w:line="276" w:lineRule="auto"/>
    </w:pPr>
    <w:rPr>
      <w:rFonts w:ascii="Times New Roman" w:eastAsia="Times New Roman" w:hAnsi="Times New Roman"/>
      <w:sz w:val="22"/>
      <w:szCs w:val="24"/>
      <w:lang w:bidi="he-IL"/>
    </w:rPr>
  </w:style>
  <w:style w:type="paragraph" w:styleId="BodyText2">
    <w:name w:val="Body Text 2"/>
    <w:basedOn w:val="Normal"/>
    <w:link w:val="BodyText2Char"/>
    <w:uiPriority w:val="99"/>
    <w:unhideWhenUsed/>
    <w:rsid w:val="00B74A85"/>
    <w:pPr>
      <w:spacing w:line="480" w:lineRule="auto"/>
    </w:pPr>
    <w:rPr>
      <w:rFonts w:cs="Arial Unicode MS"/>
      <w:lang w:val="x-none" w:eastAsia="x-none" w:bidi="km-KH"/>
    </w:rPr>
  </w:style>
  <w:style w:type="character" w:customStyle="1" w:styleId="BodyText2Char">
    <w:name w:val="Body Text 2 Char"/>
    <w:link w:val="BodyText2"/>
    <w:uiPriority w:val="99"/>
    <w:rsid w:val="00B74A85"/>
    <w:rPr>
      <w:sz w:val="22"/>
      <w:szCs w:val="22"/>
    </w:rPr>
  </w:style>
  <w:style w:type="paragraph" w:styleId="NormalWeb">
    <w:name w:val="Normal (Web)"/>
    <w:basedOn w:val="Normal"/>
    <w:uiPriority w:val="99"/>
    <w:unhideWhenUsed/>
    <w:rsid w:val="004E38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bidi="km-KH"/>
    </w:rPr>
  </w:style>
  <w:style w:type="character" w:customStyle="1" w:styleId="Heading1Char">
    <w:name w:val="Heading 1 Char"/>
    <w:link w:val="Heading1"/>
    <w:uiPriority w:val="9"/>
    <w:rsid w:val="00B1476C"/>
    <w:rPr>
      <w:rFonts w:ascii="Verdana" w:eastAsia="Times New Roman" w:hAnsi="Verdana"/>
      <w:b/>
      <w:bCs/>
      <w:color w:val="0033CC"/>
      <w:sz w:val="24"/>
      <w:szCs w:val="24"/>
      <w:lang w:val="en-US" w:eastAsia="en-US" w:bidi="ar-SA"/>
    </w:rPr>
  </w:style>
  <w:style w:type="character" w:customStyle="1" w:styleId="Heading2Char">
    <w:name w:val="Heading 2 Char"/>
    <w:link w:val="Heading2"/>
    <w:uiPriority w:val="9"/>
    <w:rsid w:val="00B1476C"/>
    <w:rPr>
      <w:rFonts w:ascii="Verdana" w:eastAsia="Times New Roman" w:hAnsi="Verdana" w:cs="Times New Roman"/>
      <w:b/>
      <w:i/>
      <w:color w:val="0C9716"/>
      <w:sz w:val="21"/>
      <w:szCs w:val="21"/>
    </w:rPr>
  </w:style>
  <w:style w:type="character" w:styleId="Emphasis">
    <w:name w:val="Emphasis"/>
    <w:uiPriority w:val="20"/>
    <w:qFormat/>
    <w:rsid w:val="00B1476C"/>
    <w:rPr>
      <w:i/>
      <w:iCs/>
    </w:rPr>
  </w:style>
  <w:style w:type="paragraph" w:customStyle="1" w:styleId="Default">
    <w:name w:val="Default"/>
    <w:rsid w:val="007B3A77"/>
    <w:pPr>
      <w:autoSpaceDE w:val="0"/>
      <w:autoSpaceDN w:val="0"/>
      <w:adjustRightInd w:val="0"/>
      <w:spacing w:line="276" w:lineRule="auto"/>
    </w:pPr>
    <w:rPr>
      <w:rFonts w:ascii="NXHEUE+Tahoma-Bold" w:hAnsi="NXHEUE+Tahoma-Bold" w:cs="NXHEUE+Tahoma-Bold"/>
      <w:color w:val="000000"/>
      <w:sz w:val="24"/>
      <w:szCs w:val="24"/>
      <w:lang w:bidi="ar-SA"/>
    </w:rPr>
  </w:style>
  <w:style w:type="character" w:styleId="Strong">
    <w:name w:val="Strong"/>
    <w:uiPriority w:val="22"/>
    <w:rsid w:val="00AB59CB"/>
    <w:rPr>
      <w:b/>
      <w:bCs/>
    </w:rPr>
  </w:style>
  <w:style w:type="character" w:customStyle="1" w:styleId="Heading3Char">
    <w:name w:val="Heading 3 Char"/>
    <w:link w:val="Heading3"/>
    <w:uiPriority w:val="9"/>
    <w:rsid w:val="00B1476C"/>
    <w:rPr>
      <w:rFonts w:ascii="Verdana" w:eastAsia="Times New Roman" w:hAnsi="Verdana" w:cs="Times New Roman"/>
      <w:b/>
      <w:bCs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B1476C"/>
    <w:pPr>
      <w:keepLines/>
      <w:ind w:left="720" w:right="720"/>
    </w:pPr>
    <w:rPr>
      <w:rFonts w:cs="Arial Unicode MS"/>
      <w:i/>
      <w:iCs/>
      <w:color w:val="000000"/>
      <w:sz w:val="20"/>
      <w:szCs w:val="20"/>
      <w:lang w:val="x-none" w:eastAsia="x-none" w:bidi="km-KH"/>
    </w:rPr>
  </w:style>
  <w:style w:type="character" w:customStyle="1" w:styleId="QuoteChar">
    <w:name w:val="Quote Char"/>
    <w:link w:val="Quote"/>
    <w:uiPriority w:val="29"/>
    <w:rsid w:val="00B1476C"/>
    <w:rPr>
      <w:i/>
      <w:iCs/>
      <w:color w:val="000000"/>
    </w:rPr>
  </w:style>
  <w:style w:type="paragraph" w:customStyle="1" w:styleId="SmallText">
    <w:name w:val="Small Text"/>
    <w:basedOn w:val="Normal"/>
    <w:qFormat/>
    <w:rsid w:val="00B1476C"/>
    <w:rPr>
      <w:sz w:val="16"/>
    </w:rPr>
  </w:style>
  <w:style w:type="paragraph" w:customStyle="1" w:styleId="QA-Style">
    <w:name w:val="QA-Style"/>
    <w:basedOn w:val="ListParagraph"/>
    <w:link w:val="QA-StyleChar"/>
    <w:qFormat/>
    <w:rsid w:val="0064635A"/>
    <w:pPr>
      <w:numPr>
        <w:numId w:val="0"/>
      </w:numPr>
      <w:ind w:left="487" w:hanging="487"/>
    </w:pPr>
  </w:style>
  <w:style w:type="paragraph" w:styleId="PlainText">
    <w:name w:val="Plain Text"/>
    <w:basedOn w:val="Normal"/>
    <w:link w:val="PlainTextChar"/>
    <w:uiPriority w:val="99"/>
    <w:unhideWhenUsed/>
    <w:rsid w:val="00C04B12"/>
    <w:pPr>
      <w:spacing w:after="0" w:line="240" w:lineRule="auto"/>
    </w:pPr>
    <w:rPr>
      <w:rFonts w:ascii="Consolas" w:hAnsi="Consolas" w:cs="Arial Unicode MS"/>
      <w:sz w:val="21"/>
      <w:szCs w:val="34"/>
      <w:lang w:val="x-none" w:eastAsia="x-none" w:bidi="km-KH"/>
    </w:rPr>
  </w:style>
  <w:style w:type="character" w:customStyle="1" w:styleId="ListParagraphChar">
    <w:name w:val="List Paragraph Char"/>
    <w:aliases w:val="List Paragraph (numbered (a)) Char,Dot pt Char,F5 List Paragraph Char,List Paragraph1 Char,List Paragraph Char Char Char Char,Indicator Text Char,Colorful List - Accent 11 Char,Numbered Para 1 Char,Bullet 1 Char,Bullet Points Char"/>
    <w:link w:val="ListParagraph"/>
    <w:uiPriority w:val="34"/>
    <w:qFormat/>
    <w:rsid w:val="0064635A"/>
    <w:rPr>
      <w:sz w:val="22"/>
      <w:szCs w:val="22"/>
      <w:lang w:val="x-none" w:eastAsia="x-none" w:bidi="ar-SA"/>
    </w:rPr>
  </w:style>
  <w:style w:type="character" w:customStyle="1" w:styleId="QA-StyleChar">
    <w:name w:val="QA-Style Char"/>
    <w:basedOn w:val="ListParagraphChar"/>
    <w:link w:val="QA-Style"/>
    <w:rsid w:val="0064635A"/>
    <w:rPr>
      <w:sz w:val="22"/>
      <w:szCs w:val="22"/>
      <w:lang w:val="x-none" w:eastAsia="x-none" w:bidi="ar-SA"/>
    </w:rPr>
  </w:style>
  <w:style w:type="character" w:customStyle="1" w:styleId="PlainTextChar">
    <w:name w:val="Plain Text Char"/>
    <w:link w:val="PlainText"/>
    <w:uiPriority w:val="99"/>
    <w:rsid w:val="00C04B12"/>
    <w:rPr>
      <w:rFonts w:ascii="Consolas" w:eastAsia="Calibri" w:hAnsi="Consolas" w:cs="DaunPenh"/>
      <w:sz w:val="21"/>
      <w:szCs w:val="34"/>
    </w:rPr>
  </w:style>
  <w:style w:type="character" w:customStyle="1" w:styleId="Heading5Char">
    <w:name w:val="Heading 5 Char"/>
    <w:link w:val="Heading5"/>
    <w:uiPriority w:val="9"/>
    <w:semiHidden/>
    <w:rsid w:val="003C7276"/>
    <w:rPr>
      <w:rFonts w:ascii="Calibri" w:eastAsia="Times New Roman" w:hAnsi="Calibri" w:cs="DaunPenh"/>
      <w:b/>
      <w:bCs/>
      <w:i/>
      <w:iCs/>
      <w:sz w:val="26"/>
      <w:szCs w:val="26"/>
      <w:lang w:bidi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33888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633888"/>
    <w:rPr>
      <w:lang w:bidi="ar-SA"/>
    </w:rPr>
  </w:style>
  <w:style w:type="character" w:styleId="FootnoteReference">
    <w:name w:val="footnote reference"/>
    <w:rsid w:val="00633888"/>
    <w:rPr>
      <w:vertAlign w:val="superscript"/>
    </w:rPr>
  </w:style>
  <w:style w:type="character" w:customStyle="1" w:styleId="UnresolvedMention1">
    <w:name w:val="Unresolved Mention1"/>
    <w:uiPriority w:val="99"/>
    <w:semiHidden/>
    <w:unhideWhenUsed/>
    <w:rsid w:val="0084155A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26036F"/>
    <w:rPr>
      <w:color w:val="954F72"/>
      <w:u w:val="single"/>
    </w:rPr>
  </w:style>
  <w:style w:type="character" w:customStyle="1" w:styleId="apple-tab-span">
    <w:name w:val="apple-tab-span"/>
    <w:basedOn w:val="DefaultParagraphFont"/>
    <w:rsid w:val="00CD49FD"/>
  </w:style>
  <w:style w:type="paragraph" w:styleId="Revision">
    <w:name w:val="Revision"/>
    <w:hidden/>
    <w:uiPriority w:val="99"/>
    <w:semiHidden/>
    <w:rsid w:val="00FD689F"/>
    <w:rPr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7946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972036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22403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68152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22622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407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66358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73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902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8669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558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98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22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45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699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265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729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599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49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951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698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91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435240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63547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50509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8460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2809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41148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7334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895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41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6262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1104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7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254855">
          <w:marLeft w:val="27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278895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78033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534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463255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49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813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9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58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390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59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979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1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424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4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662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47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32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974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64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131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69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7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34364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26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3790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6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0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5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82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200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2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6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27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52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2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64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61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7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30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52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6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3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188594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22859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02044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3246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91563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3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04529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28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6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0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65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438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117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54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86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30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2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1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1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03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7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50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8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4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4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34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6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59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54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59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1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0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5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0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28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8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8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2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86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5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16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1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26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55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67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3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6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8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90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1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31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89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9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4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67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8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1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23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5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43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2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5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8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4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48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01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5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40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89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2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0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8688">
          <w:marLeft w:val="720"/>
          <w:marRight w:val="0"/>
          <w:marTop w:val="31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2326">
          <w:marLeft w:val="720"/>
          <w:marRight w:val="0"/>
          <w:marTop w:val="31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8472">
          <w:marLeft w:val="720"/>
          <w:marRight w:val="0"/>
          <w:marTop w:val="31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17349">
          <w:marLeft w:val="720"/>
          <w:marRight w:val="0"/>
          <w:marTop w:val="31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10625">
          <w:marLeft w:val="720"/>
          <w:marRight w:val="0"/>
          <w:marTop w:val="31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35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5321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037703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1490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733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8054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226704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50667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9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268691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565502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8498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00211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2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90166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2451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77641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4967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4566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7826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8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835847">
          <w:marLeft w:val="3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1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266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9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81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94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32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42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44395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6967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219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734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1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37243">
          <w:marLeft w:val="44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29569">
          <w:marLeft w:val="44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17651">
          <w:marLeft w:val="44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6348">
          <w:marLeft w:val="44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91444">
          <w:marLeft w:val="44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8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9391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5256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787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041777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3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6746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7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66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4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26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05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5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8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5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6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33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99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86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8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8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85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0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611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6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275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327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05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24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6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2894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03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784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50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5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95109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7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712774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8463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72641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652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977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346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3105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2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199">
          <w:marLeft w:val="80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68399">
          <w:marLeft w:val="80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360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46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7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65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860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61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038678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60606">
          <w:marLeft w:val="73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935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1709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372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84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469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925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59505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2979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8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5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540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12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392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778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8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71520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4668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92241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71815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66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5011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25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938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729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726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0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2532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7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10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95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26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1161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9081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24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29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9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623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6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46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68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24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62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838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68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456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68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5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6022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5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678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509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40912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244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2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762954">
          <w:marLeft w:val="10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6258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139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55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5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70095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31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0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6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9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234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682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63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94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1789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2492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49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74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703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28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3130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119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21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4919">
          <w:marLeft w:val="44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94897">
          <w:marLeft w:val="44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13590">
          <w:marLeft w:val="44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140402">
          <w:marLeft w:val="44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7084">
          <w:marLeft w:val="44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96161">
          <w:marLeft w:val="44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16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931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161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55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81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79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7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5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47672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1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0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47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30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94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9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9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0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7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5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44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5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7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44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7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8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90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9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66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3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70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02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82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77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45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75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52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68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8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66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9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6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6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9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51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12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9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50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14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5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11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1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1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04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8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56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51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53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37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9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94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21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2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45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69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9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5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69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1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19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84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1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83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3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80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95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31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50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73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57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81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9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30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70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6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8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9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65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6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95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2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88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4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0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84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60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90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77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0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9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94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63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76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68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87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2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16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50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34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87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4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23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0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2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55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1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1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00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21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2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7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93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32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142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8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01668">
          <w:marLeft w:val="720"/>
          <w:marRight w:val="0"/>
          <w:marTop w:val="28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10093">
          <w:marLeft w:val="720"/>
          <w:marRight w:val="0"/>
          <w:marTop w:val="28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19874">
          <w:marLeft w:val="720"/>
          <w:marRight w:val="0"/>
          <w:marTop w:val="28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86474">
          <w:marLeft w:val="720"/>
          <w:marRight w:val="0"/>
          <w:marTop w:val="28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80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9649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6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2921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18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74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1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3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72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01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02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81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2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4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803993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3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6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4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54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80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4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22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4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72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14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9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938964">
          <w:marLeft w:val="18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2679">
          <w:marLeft w:val="18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10933">
          <w:marLeft w:val="18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154063">
          <w:marLeft w:val="18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5134">
          <w:marLeft w:val="18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83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02913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21801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26569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76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3538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8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95480">
          <w:marLeft w:val="7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8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7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3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6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45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8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07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15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85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20090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2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226887">
          <w:marLeft w:val="27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1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553452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69803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57618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5393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5594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5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5809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482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946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6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621249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30013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88156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8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19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08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476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20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02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284">
          <w:marLeft w:val="7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63310">
          <w:marLeft w:val="7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51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3117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4396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91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77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50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91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697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3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227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403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0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535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2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1515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79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840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05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7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7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26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90821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483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15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631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9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429908">
          <w:marLeft w:val="115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040">
          <w:marLeft w:val="115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9735">
          <w:marLeft w:val="115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6182">
          <w:marLeft w:val="115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60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100961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47685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7840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350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53254">
          <w:marLeft w:val="446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60285">
          <w:marLeft w:val="446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65180">
          <w:marLeft w:val="446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4803">
          <w:marLeft w:val="446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52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6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4610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782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167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24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19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13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306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49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97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57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461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2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39099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6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822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5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965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405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72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62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7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762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37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57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82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75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4088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061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237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5054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516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13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25294">
          <w:marLeft w:val="7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26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669557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5636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5484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49165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88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36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573439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67663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5045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50633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7566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33859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40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4232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690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8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2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50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174463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1539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99283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8312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3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8105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179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392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57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0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29264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26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06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64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59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39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4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7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0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065690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76391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6285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69924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1748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23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31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79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919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38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869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25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597227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4445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88019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3299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2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2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7166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92218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1221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7688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86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9942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2308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3909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49828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0943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65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35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4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6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281014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0279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8491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7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445545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6841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691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0877">
          <w:marLeft w:val="115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4358">
          <w:marLeft w:val="115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32614">
          <w:marLeft w:val="115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54403">
          <w:marLeft w:val="115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3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4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6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6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87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1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96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6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25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5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46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8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2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2905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67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64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8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4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rive.google.com/drive/u/0/folders/1wgXEgYt94iiGPDfABYQ9yKyBVGOg-2j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8AD0D-EDEB-42CC-B763-64A439E50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1813</CharactersWithSpaces>
  <SharedDoc>false</SharedDoc>
  <HLinks>
    <vt:vector size="60" baseType="variant">
      <vt:variant>
        <vt:i4>6160466</vt:i4>
      </vt:variant>
      <vt:variant>
        <vt:i4>27</vt:i4>
      </vt:variant>
      <vt:variant>
        <vt:i4>0</vt:i4>
      </vt:variant>
      <vt:variant>
        <vt:i4>5</vt:i4>
      </vt:variant>
      <vt:variant>
        <vt:lpwstr>https://www.propertyarea.asia/%E1%9E%9F%E1%9E%A0%E1%9E%97%E1%9E%B6%E1%9E%96%E1%9E%A2%E1%9E%BA%E1%9E%9A%E1%9F%89%E1%9E%BB%E1%9E%94%E1%9E%9F%E1%9E%98%E1%9F%92%E1%9E%9A%E1%9F%81%E1%9E%85%E1%9E%94%E1%9E%84%E1%9F%92%E1%9E%9C%E1%9F%82/</vt:lpwstr>
      </vt:variant>
      <vt:variant>
        <vt:lpwstr/>
      </vt:variant>
      <vt:variant>
        <vt:i4>3014722</vt:i4>
      </vt:variant>
      <vt:variant>
        <vt:i4>24</vt:i4>
      </vt:variant>
      <vt:variant>
        <vt:i4>0</vt:i4>
      </vt:variant>
      <vt:variant>
        <vt:i4>5</vt:i4>
      </vt:variant>
      <vt:variant>
        <vt:lpwstr>https://www.phnompenhpost.com/national/who-warns-stay-virus-vigilant?utm_source=Phnompenh+Post+Main+List&amp;utm_campaign=4da93988b7-EMAIL_CAMPAIGN_2020_04_21_04_18&amp;utm_medium=email&amp;utm_term=0_690109a91f-4da93988b7-62169109</vt:lpwstr>
      </vt:variant>
      <vt:variant>
        <vt:lpwstr/>
      </vt:variant>
      <vt:variant>
        <vt:i4>6291532</vt:i4>
      </vt:variant>
      <vt:variant>
        <vt:i4>21</vt:i4>
      </vt:variant>
      <vt:variant>
        <vt:i4>0</vt:i4>
      </vt:variant>
      <vt:variant>
        <vt:i4>5</vt:i4>
      </vt:variant>
      <vt:variant>
        <vt:lpwstr>https://www.phnompenhpost.com/national/mandatory-quarantine-30000-workers-begins?utm_source=Phnompenh+Post+Main+List&amp;utm_campaign=4da93988b7-EMAIL_CAMPAIGN_2020_04_21_04_18&amp;utm_medium=email&amp;utm_term=0_690109a91f-4da93988b7-62169109</vt:lpwstr>
      </vt:variant>
      <vt:variant>
        <vt:lpwstr/>
      </vt:variant>
      <vt:variant>
        <vt:i4>3866662</vt:i4>
      </vt:variant>
      <vt:variant>
        <vt:i4>18</vt:i4>
      </vt:variant>
      <vt:variant>
        <vt:i4>0</vt:i4>
      </vt:variant>
      <vt:variant>
        <vt:i4>5</vt:i4>
      </vt:variant>
      <vt:variant>
        <vt:lpwstr>https://www.business-humanrights.org/en/cambodia-thousands-of-migrant-workers-returning-from-thailand-face-economic-uncertainty-over-the-outbreak-of-covid-19-pandemic-as-loan-payments-are-due</vt:lpwstr>
      </vt:variant>
      <vt:variant>
        <vt:lpwstr/>
      </vt:variant>
      <vt:variant>
        <vt:i4>1245188</vt:i4>
      </vt:variant>
      <vt:variant>
        <vt:i4>15</vt:i4>
      </vt:variant>
      <vt:variant>
        <vt:i4>0</vt:i4>
      </vt:variant>
      <vt:variant>
        <vt:i4>5</vt:i4>
      </vt:variant>
      <vt:variant>
        <vt:lpwstr>https://drive.google.com/drive/folders/1fZFIR9jnC99Ipfm421Rj2GTxpwOnhtuA</vt:lpwstr>
      </vt:variant>
      <vt:variant>
        <vt:lpwstr/>
      </vt:variant>
      <vt:variant>
        <vt:i4>1245188</vt:i4>
      </vt:variant>
      <vt:variant>
        <vt:i4>12</vt:i4>
      </vt:variant>
      <vt:variant>
        <vt:i4>0</vt:i4>
      </vt:variant>
      <vt:variant>
        <vt:i4>5</vt:i4>
      </vt:variant>
      <vt:variant>
        <vt:lpwstr>https://drive.google.com/drive/folders/1fZFIR9jnC99Ipfm421Rj2GTxpwOnhtuA</vt:lpwstr>
      </vt:variant>
      <vt:variant>
        <vt:lpwstr/>
      </vt:variant>
      <vt:variant>
        <vt:i4>8126580</vt:i4>
      </vt:variant>
      <vt:variant>
        <vt:i4>9</vt:i4>
      </vt:variant>
      <vt:variant>
        <vt:i4>0</vt:i4>
      </vt:variant>
      <vt:variant>
        <vt:i4>5</vt:i4>
      </vt:variant>
      <vt:variant>
        <vt:lpwstr>https://meet.google.com/linkredirect?authuser=0&amp;dest=mailto%3Asocheath.so%40wfp.org</vt:lpwstr>
      </vt:variant>
      <vt:variant>
        <vt:lpwstr/>
      </vt:variant>
      <vt:variant>
        <vt:i4>2031705</vt:i4>
      </vt:variant>
      <vt:variant>
        <vt:i4>6</vt:i4>
      </vt:variant>
      <vt:variant>
        <vt:i4>0</vt:i4>
      </vt:variant>
      <vt:variant>
        <vt:i4>5</vt:i4>
      </vt:variant>
      <vt:variant>
        <vt:lpwstr>https://meet.google.com/linkredirect?authuser=0&amp;dest=https%3A%2F%2Fdrive.google.com%2Fdrive%2Ffolders%2F1fZFIR9jnC99Ipfm421Rj2GTxpwOnhtuA</vt:lpwstr>
      </vt:variant>
      <vt:variant>
        <vt:lpwstr/>
      </vt:variant>
      <vt:variant>
        <vt:i4>4587606</vt:i4>
      </vt:variant>
      <vt:variant>
        <vt:i4>3</vt:i4>
      </vt:variant>
      <vt:variant>
        <vt:i4>0</vt:i4>
      </vt:variant>
      <vt:variant>
        <vt:i4>5</vt:i4>
      </vt:variant>
      <vt:variant>
        <vt:lpwstr>https://www.humanitarianresponse.info/en/operations/cambodia</vt:lpwstr>
      </vt:variant>
      <vt:variant>
        <vt:lpwstr/>
      </vt:variant>
      <vt:variant>
        <vt:i4>1245188</vt:i4>
      </vt:variant>
      <vt:variant>
        <vt:i4>0</vt:i4>
      </vt:variant>
      <vt:variant>
        <vt:i4>0</vt:i4>
      </vt:variant>
      <vt:variant>
        <vt:i4>5</vt:i4>
      </vt:variant>
      <vt:variant>
        <vt:lpwstr>https://drive.google.com/drive/folders/1fZFIR9jnC99Ipfm421Rj2GTxpwOnhtuA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Mchamroeun</dc:creator>
  <cp:keywords/>
  <cp:lastModifiedBy>Chen Sochoeun</cp:lastModifiedBy>
  <cp:revision>43</cp:revision>
  <cp:lastPrinted>2020-03-30T02:15:00Z</cp:lastPrinted>
  <dcterms:created xsi:type="dcterms:W3CDTF">2021-07-12T07:07:00Z</dcterms:created>
  <dcterms:modified xsi:type="dcterms:W3CDTF">2021-07-13T07:20:00Z</dcterms:modified>
</cp:coreProperties>
</file>